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DD4CD" w14:textId="3D1B5377" w:rsidR="006A7A20" w:rsidRDefault="004C4D7F" w:rsidP="00536E19">
      <w:pPr>
        <w:pStyle w:val="BodyText"/>
        <w:spacing w:before="51" w:after="240"/>
        <w:ind w:left="120"/>
        <w:rPr>
          <w:rFonts w:ascii="Arial Black"/>
        </w:rPr>
      </w:pPr>
      <w:r w:rsidRPr="002063AF">
        <w:rPr>
          <w:noProof/>
        </w:rPr>
        <w:drawing>
          <wp:anchor distT="0" distB="0" distL="114300" distR="114300" simplePos="0" relativeHeight="251698176" behindDoc="1" locked="0" layoutInCell="1" allowOverlap="1" wp14:anchorId="1D0B6712" wp14:editId="4CBF9066">
            <wp:simplePos x="0" y="0"/>
            <wp:positionH relativeFrom="page">
              <wp:align>left</wp:align>
            </wp:positionH>
            <wp:positionV relativeFrom="paragraph">
              <wp:posOffset>-779780</wp:posOffset>
            </wp:positionV>
            <wp:extent cx="7567295" cy="10704060"/>
            <wp:effectExtent l="0" t="0" r="0" b="2540"/>
            <wp:wrapNone/>
            <wp:docPr id="12" name="Picture 12"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and orange logo&#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tretch>
                      <a:fillRect/>
                    </a:stretch>
                  </pic:blipFill>
                  <pic:spPr bwMode="auto">
                    <a:xfrm>
                      <a:off x="0" y="0"/>
                      <a:ext cx="7567295" cy="1070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DD4CE" w14:textId="6FB74A12" w:rsidR="006A7A20" w:rsidRDefault="00CF46DA" w:rsidP="00536E19">
      <w:pPr>
        <w:pStyle w:val="BodyText"/>
        <w:spacing w:before="5" w:after="240"/>
        <w:rPr>
          <w:rFonts w:ascii="Arial Black"/>
          <w:sz w:val="16"/>
          <w:szCs w:val="16"/>
        </w:rPr>
      </w:pPr>
      <w:r>
        <w:rPr>
          <w:noProof/>
        </w:rPr>
        <w:drawing>
          <wp:anchor distT="0" distB="0" distL="114300" distR="114300" simplePos="0" relativeHeight="251710464" behindDoc="0" locked="0" layoutInCell="1" allowOverlap="1" wp14:anchorId="3DB49D3B" wp14:editId="5ED2644D">
            <wp:simplePos x="0" y="0"/>
            <wp:positionH relativeFrom="column">
              <wp:posOffset>-561474</wp:posOffset>
            </wp:positionH>
            <wp:positionV relativeFrom="paragraph">
              <wp:posOffset>303296</wp:posOffset>
            </wp:positionV>
            <wp:extent cx="3206750" cy="1603375"/>
            <wp:effectExtent l="0" t="0" r="0" b="0"/>
            <wp:wrapNone/>
            <wp:docPr id="8" name="Image 8" descr="A logo of a person and a horse  Description automatically generated"/>
            <wp:cNvGraphicFramePr/>
            <a:graphic xmlns:a="http://schemas.openxmlformats.org/drawingml/2006/main">
              <a:graphicData uri="http://schemas.openxmlformats.org/drawingml/2006/picture">
                <pic:pic xmlns:pic="http://schemas.openxmlformats.org/drawingml/2006/picture">
                  <pic:nvPicPr>
                    <pic:cNvPr id="8" name="Image 8" descr="A logo of a person and a horse  Description automatically generated"/>
                    <pic:cNvPicPr/>
                  </pic:nvPicPr>
                  <pic:blipFill>
                    <a:blip r:embed="rId12" cstate="print"/>
                    <a:stretch>
                      <a:fillRect/>
                    </a:stretch>
                  </pic:blipFill>
                  <pic:spPr>
                    <a:xfrm>
                      <a:off x="0" y="0"/>
                      <a:ext cx="3206750" cy="1603375"/>
                    </a:xfrm>
                    <a:prstGeom prst="rect">
                      <a:avLst/>
                    </a:prstGeom>
                  </pic:spPr>
                </pic:pic>
              </a:graphicData>
            </a:graphic>
          </wp:anchor>
        </w:drawing>
      </w:r>
    </w:p>
    <w:p w14:paraId="348E0A33" w14:textId="5AC91855" w:rsidR="006A7A20" w:rsidRPr="00E21003" w:rsidRDefault="0083479D" w:rsidP="00536E19">
      <w:pPr>
        <w:spacing w:before="2" w:after="240"/>
      </w:pPr>
      <w:r w:rsidRPr="00C66DBD">
        <w:rPr>
          <w:rFonts w:ascii="Arial Black"/>
          <w:noProof/>
          <w:w w:val="90"/>
        </w:rPr>
        <mc:AlternateContent>
          <mc:Choice Requires="wps">
            <w:drawing>
              <wp:anchor distT="45720" distB="45720" distL="114300" distR="114300" simplePos="0" relativeHeight="251704320" behindDoc="0" locked="0" layoutInCell="1" allowOverlap="1" wp14:anchorId="0C8E380D" wp14:editId="1FD6AAD2">
                <wp:simplePos x="0" y="0"/>
                <wp:positionH relativeFrom="column">
                  <wp:posOffset>-274320</wp:posOffset>
                </wp:positionH>
                <wp:positionV relativeFrom="paragraph">
                  <wp:posOffset>5299456</wp:posOffset>
                </wp:positionV>
                <wp:extent cx="5486400" cy="26606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660650"/>
                        </a:xfrm>
                        <a:prstGeom prst="rect">
                          <a:avLst/>
                        </a:prstGeom>
                        <a:noFill/>
                        <a:ln w="9525">
                          <a:noFill/>
                          <a:miter lim="800000"/>
                          <a:headEnd/>
                          <a:tailEnd/>
                        </a:ln>
                      </wps:spPr>
                      <wps:txbx>
                        <w:txbxContent>
                          <w:p w14:paraId="3D8AE3BF" w14:textId="4835B6A7" w:rsidR="00C12FDC" w:rsidRPr="00C12FDC" w:rsidRDefault="00C66DBD" w:rsidP="00C12FDC">
                            <w:pPr>
                              <w:pStyle w:val="Title"/>
                              <w:rPr>
                                <w:rFonts w:ascii="Arial Narrow" w:hAnsi="Arial Narrow"/>
                                <w:b/>
                                <w:bCs/>
                                <w:color w:val="FFFFFF" w:themeColor="background1"/>
                                <w:sz w:val="72"/>
                                <w:szCs w:val="72"/>
                              </w:rPr>
                            </w:pPr>
                            <w:r w:rsidRPr="0083479D">
                              <w:rPr>
                                <w:rFonts w:ascii="Arial Narrow" w:hAnsi="Arial Narrow"/>
                                <w:b/>
                                <w:bCs/>
                                <w:color w:val="FFFFFF" w:themeColor="background1"/>
                                <w:sz w:val="72"/>
                                <w:szCs w:val="72"/>
                              </w:rPr>
                              <w:t>Coventry Climate Change Adaptation Report Round 4</w:t>
                            </w:r>
                          </w:p>
                          <w:p w14:paraId="5A94AAB8" w14:textId="77777777" w:rsidR="002401ED" w:rsidRPr="0083479D" w:rsidRDefault="002401ED" w:rsidP="002401ED">
                            <w:pPr>
                              <w:rPr>
                                <w:rFonts w:ascii="Arial Narrow" w:hAnsi="Arial Narrow"/>
                                <w:b/>
                                <w:bCs/>
                                <w:sz w:val="72"/>
                                <w:szCs w:val="72"/>
                              </w:rPr>
                            </w:pPr>
                          </w:p>
                          <w:p w14:paraId="44D763F7" w14:textId="668A1770" w:rsidR="002401ED" w:rsidRPr="00B07595" w:rsidRDefault="00FF5E40" w:rsidP="002401ED">
                            <w:pPr>
                              <w:rPr>
                                <w:rFonts w:ascii="Arial Narrow" w:hAnsi="Arial Narrow"/>
                                <w:b/>
                                <w:bCs/>
                                <w:color w:val="FFFFFF" w:themeColor="background1"/>
                                <w:sz w:val="44"/>
                                <w:szCs w:val="44"/>
                              </w:rPr>
                            </w:pPr>
                            <w:r>
                              <w:rPr>
                                <w:rFonts w:ascii="Arial Narrow" w:hAnsi="Arial Narrow"/>
                                <w:b/>
                                <w:bCs/>
                                <w:color w:val="FFFFFF" w:themeColor="background1"/>
                                <w:sz w:val="44"/>
                                <w:szCs w:val="44"/>
                              </w:rPr>
                              <w:t>23rd</w:t>
                            </w:r>
                            <w:r w:rsidR="002401ED" w:rsidRPr="00B07595">
                              <w:rPr>
                                <w:rFonts w:ascii="Arial Narrow" w:hAnsi="Arial Narrow"/>
                                <w:b/>
                                <w:bCs/>
                                <w:color w:val="FFFFFF" w:themeColor="background1"/>
                                <w:sz w:val="44"/>
                                <w:szCs w:val="44"/>
                              </w:rPr>
                              <w:t xml:space="preserve"> </w:t>
                            </w:r>
                            <w:r>
                              <w:rPr>
                                <w:rFonts w:ascii="Arial Narrow" w:hAnsi="Arial Narrow"/>
                                <w:b/>
                                <w:bCs/>
                                <w:color w:val="FFFFFF" w:themeColor="background1"/>
                                <w:sz w:val="44"/>
                                <w:szCs w:val="44"/>
                              </w:rPr>
                              <w:t>Dec</w:t>
                            </w:r>
                            <w:r w:rsidR="002401ED" w:rsidRPr="00B07595">
                              <w:rPr>
                                <w:rFonts w:ascii="Arial Narrow" w:hAnsi="Arial Narrow"/>
                                <w:b/>
                                <w:bCs/>
                                <w:color w:val="FFFFFF" w:themeColor="background1"/>
                                <w:sz w:val="44"/>
                                <w:szCs w:val="44"/>
                              </w:rPr>
                              <w:t>ember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E380D" id="_x0000_t202" coordsize="21600,21600" o:spt="202" path="m,l,21600r21600,l21600,xe">
                <v:stroke joinstyle="miter"/>
                <v:path gradientshapeok="t" o:connecttype="rect"/>
              </v:shapetype>
              <v:shape id="Text Box 2" o:spid="_x0000_s1026" type="#_x0000_t202" style="position:absolute;margin-left:-21.6pt;margin-top:417.3pt;width:6in;height:209.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" filled="f" stroked="f">
                <v:textbox>
                  <w:txbxContent>
                    <w:p w14:paraId="3D8AE3BF" w14:textId="4835B6A7" w:rsidR="00C12FDC" w:rsidRPr="00C12FDC" w:rsidRDefault="00C66DBD" w:rsidP="00C12FDC">
                      <w:pPr>
                        <w:pStyle w:val="Title"/>
                        <w:rPr>
                          <w:rFonts w:ascii="Arial Narrow" w:hAnsi="Arial Narrow"/>
                          <w:b/>
                          <w:bCs/>
                          <w:color w:val="FFFFFF" w:themeColor="background1"/>
                          <w:sz w:val="72"/>
                          <w:szCs w:val="72"/>
                        </w:rPr>
                      </w:pPr>
                      <w:r w:rsidRPr="0083479D">
                        <w:rPr>
                          <w:rFonts w:ascii="Arial Narrow" w:hAnsi="Arial Narrow"/>
                          <w:b/>
                          <w:bCs/>
                          <w:color w:val="FFFFFF" w:themeColor="background1"/>
                          <w:sz w:val="72"/>
                          <w:szCs w:val="72"/>
                        </w:rPr>
                        <w:t>Coventry Climate Change Adaptation Report Round 4</w:t>
                      </w:r>
                    </w:p>
                    <w:p w14:paraId="5A94AAB8" w14:textId="77777777" w:rsidR="002401ED" w:rsidRPr="0083479D" w:rsidRDefault="002401ED" w:rsidP="002401ED">
                      <w:pPr>
                        <w:rPr>
                          <w:rFonts w:ascii="Arial Narrow" w:hAnsi="Arial Narrow"/>
                          <w:b/>
                          <w:bCs/>
                          <w:sz w:val="72"/>
                          <w:szCs w:val="72"/>
                        </w:rPr>
                      </w:pPr>
                    </w:p>
                    <w:p w14:paraId="44D763F7" w14:textId="668A1770" w:rsidR="002401ED" w:rsidRPr="00B07595" w:rsidRDefault="00FF5E40" w:rsidP="002401ED">
                      <w:pPr>
                        <w:rPr>
                          <w:rFonts w:ascii="Arial Narrow" w:hAnsi="Arial Narrow"/>
                          <w:b/>
                          <w:bCs/>
                          <w:color w:val="FFFFFF" w:themeColor="background1"/>
                          <w:sz w:val="44"/>
                          <w:szCs w:val="44"/>
                        </w:rPr>
                      </w:pPr>
                      <w:r>
                        <w:rPr>
                          <w:rFonts w:ascii="Arial Narrow" w:hAnsi="Arial Narrow"/>
                          <w:b/>
                          <w:bCs/>
                          <w:color w:val="FFFFFF" w:themeColor="background1"/>
                          <w:sz w:val="44"/>
                          <w:szCs w:val="44"/>
                        </w:rPr>
                        <w:t>23rd</w:t>
                      </w:r>
                      <w:r w:rsidR="002401ED" w:rsidRPr="00B07595">
                        <w:rPr>
                          <w:rFonts w:ascii="Arial Narrow" w:hAnsi="Arial Narrow"/>
                          <w:b/>
                          <w:bCs/>
                          <w:color w:val="FFFFFF" w:themeColor="background1"/>
                          <w:sz w:val="44"/>
                          <w:szCs w:val="44"/>
                        </w:rPr>
                        <w:t xml:space="preserve"> </w:t>
                      </w:r>
                      <w:r>
                        <w:rPr>
                          <w:rFonts w:ascii="Arial Narrow" w:hAnsi="Arial Narrow"/>
                          <w:b/>
                          <w:bCs/>
                          <w:color w:val="FFFFFF" w:themeColor="background1"/>
                          <w:sz w:val="44"/>
                          <w:szCs w:val="44"/>
                        </w:rPr>
                        <w:t>Dec</w:t>
                      </w:r>
                      <w:r w:rsidR="002401ED" w:rsidRPr="00B07595">
                        <w:rPr>
                          <w:rFonts w:ascii="Arial Narrow" w:hAnsi="Arial Narrow"/>
                          <w:b/>
                          <w:bCs/>
                          <w:color w:val="FFFFFF" w:themeColor="background1"/>
                          <w:sz w:val="44"/>
                          <w:szCs w:val="44"/>
                        </w:rPr>
                        <w:t>ember 2024</w:t>
                      </w:r>
                    </w:p>
                  </w:txbxContent>
                </v:textbox>
                <w10:wrap type="square"/>
              </v:shape>
            </w:pict>
          </mc:Fallback>
        </mc:AlternateContent>
      </w:r>
      <w:r w:rsidR="006A7A20">
        <w:br w:type="page"/>
      </w:r>
    </w:p>
    <w:sdt>
      <w:sdtPr>
        <w:rPr>
          <w:rFonts w:ascii="Arial" w:eastAsia="Arial" w:hAnsi="Arial" w:cs="Arial"/>
          <w:color w:val="auto"/>
          <w:sz w:val="22"/>
          <w:szCs w:val="22"/>
        </w:rPr>
        <w:id w:val="-1085447020"/>
        <w:docPartObj>
          <w:docPartGallery w:val="Table of Contents"/>
          <w:docPartUnique/>
        </w:docPartObj>
      </w:sdtPr>
      <w:sdtEndPr>
        <w:rPr>
          <w:b/>
          <w:bCs/>
          <w:noProof/>
        </w:rPr>
      </w:sdtEndPr>
      <w:sdtContent>
        <w:p w14:paraId="3665DEED" w14:textId="1A2B2DA4" w:rsidR="000A7D6F" w:rsidRDefault="00E45256">
          <w:pPr>
            <w:pStyle w:val="TOCHeading"/>
          </w:pPr>
          <w:r>
            <w:t xml:space="preserve">Table of </w:t>
          </w:r>
          <w:r w:rsidR="000A7D6F">
            <w:t>Contents</w:t>
          </w:r>
        </w:p>
        <w:p w14:paraId="608A0993" w14:textId="570D5737" w:rsidR="00A14632" w:rsidRDefault="000A7D6F">
          <w:pPr>
            <w:pStyle w:val="TOC1"/>
            <w:rPr>
              <w:rFonts w:asciiTheme="minorHAnsi" w:eastAsiaTheme="minorEastAsia" w:hAnsiTheme="minorHAnsi" w:cstheme="minorBidi"/>
              <w:b w:val="0"/>
              <w:bCs w:val="0"/>
              <w:w w:val="100"/>
              <w:kern w:val="2"/>
              <w:sz w:val="24"/>
              <w:szCs w:val="24"/>
              <w:lang w:val="en-GB" w:eastAsia="en-GB"/>
              <w14:ligatures w14:val="standardContextual"/>
            </w:rPr>
          </w:pPr>
          <w:r>
            <w:fldChar w:fldCharType="begin"/>
          </w:r>
          <w:r>
            <w:instrText xml:space="preserve"> TOC \o "1-3" \h \z \u </w:instrText>
          </w:r>
          <w:r>
            <w:fldChar w:fldCharType="separate"/>
          </w:r>
          <w:hyperlink w:anchor="_Toc186478516" w:history="1">
            <w:r w:rsidR="00A14632" w:rsidRPr="009F1357">
              <w:rPr>
                <w:rStyle w:val="Hyperlink"/>
              </w:rPr>
              <w:t>1</w:t>
            </w:r>
            <w:r w:rsidR="00A14632">
              <w:rPr>
                <w:rFonts w:asciiTheme="minorHAnsi" w:eastAsiaTheme="minorEastAsia" w:hAnsiTheme="minorHAnsi" w:cstheme="minorBidi"/>
                <w:b w:val="0"/>
                <w:bCs w:val="0"/>
                <w:w w:val="100"/>
                <w:kern w:val="2"/>
                <w:sz w:val="24"/>
                <w:szCs w:val="24"/>
                <w:lang w:val="en-GB" w:eastAsia="en-GB"/>
                <w14:ligatures w14:val="standardContextual"/>
              </w:rPr>
              <w:tab/>
            </w:r>
            <w:r w:rsidR="00A14632" w:rsidRPr="009F1357">
              <w:rPr>
                <w:rStyle w:val="Hyperlink"/>
                <w:spacing w:val="-2"/>
              </w:rPr>
              <w:t>Introduction</w:t>
            </w:r>
            <w:r w:rsidR="00A14632">
              <w:rPr>
                <w:webHidden/>
              </w:rPr>
              <w:tab/>
            </w:r>
            <w:r w:rsidR="00A14632">
              <w:rPr>
                <w:webHidden/>
              </w:rPr>
              <w:fldChar w:fldCharType="begin"/>
            </w:r>
            <w:r w:rsidR="00A14632">
              <w:rPr>
                <w:webHidden/>
              </w:rPr>
              <w:instrText xml:space="preserve"> PAGEREF _Toc186478516 \h </w:instrText>
            </w:r>
            <w:r w:rsidR="00A14632">
              <w:rPr>
                <w:webHidden/>
              </w:rPr>
            </w:r>
            <w:r w:rsidR="00A14632">
              <w:rPr>
                <w:webHidden/>
              </w:rPr>
              <w:fldChar w:fldCharType="separate"/>
            </w:r>
            <w:r w:rsidR="00A14632">
              <w:rPr>
                <w:webHidden/>
              </w:rPr>
              <w:t>3</w:t>
            </w:r>
            <w:r w:rsidR="00A14632">
              <w:rPr>
                <w:webHidden/>
              </w:rPr>
              <w:fldChar w:fldCharType="end"/>
            </w:r>
          </w:hyperlink>
        </w:p>
        <w:p w14:paraId="2A9E2425" w14:textId="69E1E680" w:rsidR="00A14632" w:rsidRDefault="00A14632">
          <w:pPr>
            <w:pStyle w:val="TOC2"/>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17" w:history="1">
            <w:r w:rsidRPr="009F1357">
              <w:rPr>
                <w:rStyle w:val="Hyperlink"/>
                <w:noProof/>
              </w:rPr>
              <w:t>About</w:t>
            </w:r>
            <w:r w:rsidRPr="009F1357">
              <w:rPr>
                <w:rStyle w:val="Hyperlink"/>
                <w:noProof/>
                <w:spacing w:val="-6"/>
              </w:rPr>
              <w:t xml:space="preserve"> </w:t>
            </w:r>
            <w:r w:rsidRPr="009F1357">
              <w:rPr>
                <w:rStyle w:val="Hyperlink"/>
                <w:noProof/>
                <w:spacing w:val="-2"/>
              </w:rPr>
              <w:t>Coventry</w:t>
            </w:r>
            <w:r>
              <w:rPr>
                <w:noProof/>
                <w:webHidden/>
              </w:rPr>
              <w:tab/>
            </w:r>
            <w:r>
              <w:rPr>
                <w:noProof/>
                <w:webHidden/>
              </w:rPr>
              <w:fldChar w:fldCharType="begin"/>
            </w:r>
            <w:r>
              <w:rPr>
                <w:noProof/>
                <w:webHidden/>
              </w:rPr>
              <w:instrText xml:space="preserve"> PAGEREF _Toc186478517 \h </w:instrText>
            </w:r>
            <w:r>
              <w:rPr>
                <w:noProof/>
                <w:webHidden/>
              </w:rPr>
            </w:r>
            <w:r>
              <w:rPr>
                <w:noProof/>
                <w:webHidden/>
              </w:rPr>
              <w:fldChar w:fldCharType="separate"/>
            </w:r>
            <w:r>
              <w:rPr>
                <w:noProof/>
                <w:webHidden/>
              </w:rPr>
              <w:t>3</w:t>
            </w:r>
            <w:r>
              <w:rPr>
                <w:noProof/>
                <w:webHidden/>
              </w:rPr>
              <w:fldChar w:fldCharType="end"/>
            </w:r>
          </w:hyperlink>
        </w:p>
        <w:p w14:paraId="0FDD6DD2" w14:textId="5A25D0E7" w:rsidR="00A14632" w:rsidRDefault="00A14632">
          <w:pPr>
            <w:pStyle w:val="TOC2"/>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18" w:history="1">
            <w:r w:rsidRPr="009F1357">
              <w:rPr>
                <w:rStyle w:val="Hyperlink"/>
                <w:noProof/>
              </w:rPr>
              <w:t>Organisational</w:t>
            </w:r>
            <w:r w:rsidRPr="009F1357">
              <w:rPr>
                <w:rStyle w:val="Hyperlink"/>
                <w:noProof/>
                <w:spacing w:val="-13"/>
              </w:rPr>
              <w:t xml:space="preserve"> </w:t>
            </w:r>
            <w:r w:rsidRPr="009F1357">
              <w:rPr>
                <w:rStyle w:val="Hyperlink"/>
                <w:noProof/>
                <w:spacing w:val="-2"/>
              </w:rPr>
              <w:t>profile</w:t>
            </w:r>
            <w:r>
              <w:rPr>
                <w:noProof/>
                <w:webHidden/>
              </w:rPr>
              <w:tab/>
            </w:r>
            <w:r>
              <w:rPr>
                <w:noProof/>
                <w:webHidden/>
              </w:rPr>
              <w:fldChar w:fldCharType="begin"/>
            </w:r>
            <w:r>
              <w:rPr>
                <w:noProof/>
                <w:webHidden/>
              </w:rPr>
              <w:instrText xml:space="preserve"> PAGEREF _Toc186478518 \h </w:instrText>
            </w:r>
            <w:r>
              <w:rPr>
                <w:noProof/>
                <w:webHidden/>
              </w:rPr>
            </w:r>
            <w:r>
              <w:rPr>
                <w:noProof/>
                <w:webHidden/>
              </w:rPr>
              <w:fldChar w:fldCharType="separate"/>
            </w:r>
            <w:r>
              <w:rPr>
                <w:noProof/>
                <w:webHidden/>
              </w:rPr>
              <w:t>5</w:t>
            </w:r>
            <w:r>
              <w:rPr>
                <w:noProof/>
                <w:webHidden/>
              </w:rPr>
              <w:fldChar w:fldCharType="end"/>
            </w:r>
          </w:hyperlink>
        </w:p>
        <w:p w14:paraId="3CCAC49E" w14:textId="458D9AAB" w:rsidR="00A14632" w:rsidRDefault="00A14632">
          <w:pPr>
            <w:pStyle w:val="TOC2"/>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19" w:history="1">
            <w:r w:rsidRPr="009F1357">
              <w:rPr>
                <w:rStyle w:val="Hyperlink"/>
                <w:noProof/>
              </w:rPr>
              <w:t>Local Responsibilities</w:t>
            </w:r>
            <w:r>
              <w:rPr>
                <w:noProof/>
                <w:webHidden/>
              </w:rPr>
              <w:tab/>
            </w:r>
            <w:r>
              <w:rPr>
                <w:noProof/>
                <w:webHidden/>
              </w:rPr>
              <w:fldChar w:fldCharType="begin"/>
            </w:r>
            <w:r>
              <w:rPr>
                <w:noProof/>
                <w:webHidden/>
              </w:rPr>
              <w:instrText xml:space="preserve"> PAGEREF _Toc186478519 \h </w:instrText>
            </w:r>
            <w:r>
              <w:rPr>
                <w:noProof/>
                <w:webHidden/>
              </w:rPr>
            </w:r>
            <w:r>
              <w:rPr>
                <w:noProof/>
                <w:webHidden/>
              </w:rPr>
              <w:fldChar w:fldCharType="separate"/>
            </w:r>
            <w:r>
              <w:rPr>
                <w:noProof/>
                <w:webHidden/>
              </w:rPr>
              <w:t>5</w:t>
            </w:r>
            <w:r>
              <w:rPr>
                <w:noProof/>
                <w:webHidden/>
              </w:rPr>
              <w:fldChar w:fldCharType="end"/>
            </w:r>
          </w:hyperlink>
        </w:p>
        <w:p w14:paraId="49E5A522" w14:textId="39CD2236" w:rsidR="00A14632" w:rsidRDefault="00A14632">
          <w:pPr>
            <w:pStyle w:val="TOC2"/>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20" w:history="1">
            <w:r w:rsidRPr="009F1357">
              <w:rPr>
                <w:rStyle w:val="Hyperlink"/>
                <w:noProof/>
              </w:rPr>
              <w:t>Scope</w:t>
            </w:r>
            <w:r w:rsidRPr="009F1357">
              <w:rPr>
                <w:rStyle w:val="Hyperlink"/>
                <w:noProof/>
                <w:spacing w:val="-5"/>
              </w:rPr>
              <w:t xml:space="preserve"> </w:t>
            </w:r>
            <w:r w:rsidRPr="009F1357">
              <w:rPr>
                <w:rStyle w:val="Hyperlink"/>
                <w:noProof/>
              </w:rPr>
              <w:t>of</w:t>
            </w:r>
            <w:r w:rsidRPr="009F1357">
              <w:rPr>
                <w:rStyle w:val="Hyperlink"/>
                <w:noProof/>
                <w:spacing w:val="-3"/>
              </w:rPr>
              <w:t xml:space="preserve"> </w:t>
            </w:r>
            <w:r w:rsidRPr="009F1357">
              <w:rPr>
                <w:rStyle w:val="Hyperlink"/>
                <w:noProof/>
                <w:spacing w:val="-2"/>
              </w:rPr>
              <w:t>report</w:t>
            </w:r>
            <w:r>
              <w:rPr>
                <w:noProof/>
                <w:webHidden/>
              </w:rPr>
              <w:tab/>
            </w:r>
            <w:r>
              <w:rPr>
                <w:noProof/>
                <w:webHidden/>
              </w:rPr>
              <w:fldChar w:fldCharType="begin"/>
            </w:r>
            <w:r>
              <w:rPr>
                <w:noProof/>
                <w:webHidden/>
              </w:rPr>
              <w:instrText xml:space="preserve"> PAGEREF _Toc186478520 \h </w:instrText>
            </w:r>
            <w:r>
              <w:rPr>
                <w:noProof/>
                <w:webHidden/>
              </w:rPr>
            </w:r>
            <w:r>
              <w:rPr>
                <w:noProof/>
                <w:webHidden/>
              </w:rPr>
              <w:fldChar w:fldCharType="separate"/>
            </w:r>
            <w:r>
              <w:rPr>
                <w:noProof/>
                <w:webHidden/>
              </w:rPr>
              <w:t>6</w:t>
            </w:r>
            <w:r>
              <w:rPr>
                <w:noProof/>
                <w:webHidden/>
              </w:rPr>
              <w:fldChar w:fldCharType="end"/>
            </w:r>
          </w:hyperlink>
        </w:p>
        <w:p w14:paraId="09FCEAFD" w14:textId="68470FA1" w:rsidR="00A14632" w:rsidRDefault="00A14632">
          <w:pPr>
            <w:pStyle w:val="TOC2"/>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21" w:history="1">
            <w:r w:rsidRPr="009F1357">
              <w:rPr>
                <w:rStyle w:val="Hyperlink"/>
                <w:noProof/>
              </w:rPr>
              <w:t>Governance,</w:t>
            </w:r>
            <w:r w:rsidRPr="009F1357">
              <w:rPr>
                <w:rStyle w:val="Hyperlink"/>
                <w:noProof/>
                <w:spacing w:val="-9"/>
              </w:rPr>
              <w:t xml:space="preserve"> </w:t>
            </w:r>
            <w:r w:rsidRPr="009F1357">
              <w:rPr>
                <w:rStyle w:val="Hyperlink"/>
                <w:noProof/>
              </w:rPr>
              <w:t>management</w:t>
            </w:r>
            <w:r w:rsidRPr="009F1357">
              <w:rPr>
                <w:rStyle w:val="Hyperlink"/>
                <w:noProof/>
                <w:spacing w:val="-10"/>
              </w:rPr>
              <w:t xml:space="preserve"> </w:t>
            </w:r>
            <w:r w:rsidRPr="009F1357">
              <w:rPr>
                <w:rStyle w:val="Hyperlink"/>
                <w:noProof/>
              </w:rPr>
              <w:t>and</w:t>
            </w:r>
            <w:r w:rsidRPr="009F1357">
              <w:rPr>
                <w:rStyle w:val="Hyperlink"/>
                <w:noProof/>
                <w:spacing w:val="-7"/>
              </w:rPr>
              <w:t xml:space="preserve"> </w:t>
            </w:r>
            <w:r w:rsidRPr="009F1357">
              <w:rPr>
                <w:rStyle w:val="Hyperlink"/>
                <w:noProof/>
                <w:spacing w:val="-2"/>
              </w:rPr>
              <w:t>strategy</w:t>
            </w:r>
            <w:r>
              <w:rPr>
                <w:noProof/>
                <w:webHidden/>
              </w:rPr>
              <w:tab/>
            </w:r>
            <w:r>
              <w:rPr>
                <w:noProof/>
                <w:webHidden/>
              </w:rPr>
              <w:fldChar w:fldCharType="begin"/>
            </w:r>
            <w:r>
              <w:rPr>
                <w:noProof/>
                <w:webHidden/>
              </w:rPr>
              <w:instrText xml:space="preserve"> PAGEREF _Toc186478521 \h </w:instrText>
            </w:r>
            <w:r>
              <w:rPr>
                <w:noProof/>
                <w:webHidden/>
              </w:rPr>
            </w:r>
            <w:r>
              <w:rPr>
                <w:noProof/>
                <w:webHidden/>
              </w:rPr>
              <w:fldChar w:fldCharType="separate"/>
            </w:r>
            <w:r>
              <w:rPr>
                <w:noProof/>
                <w:webHidden/>
              </w:rPr>
              <w:t>7</w:t>
            </w:r>
            <w:r>
              <w:rPr>
                <w:noProof/>
                <w:webHidden/>
              </w:rPr>
              <w:fldChar w:fldCharType="end"/>
            </w:r>
          </w:hyperlink>
        </w:p>
        <w:p w14:paraId="46CF9306" w14:textId="0036B93E" w:rsidR="00A14632" w:rsidRDefault="00A14632">
          <w:pPr>
            <w:pStyle w:val="TOC1"/>
            <w:rPr>
              <w:rFonts w:asciiTheme="minorHAnsi" w:eastAsiaTheme="minorEastAsia" w:hAnsiTheme="minorHAnsi" w:cstheme="minorBidi"/>
              <w:b w:val="0"/>
              <w:bCs w:val="0"/>
              <w:w w:val="100"/>
              <w:kern w:val="2"/>
              <w:sz w:val="24"/>
              <w:szCs w:val="24"/>
              <w:lang w:val="en-GB" w:eastAsia="en-GB"/>
              <w14:ligatures w14:val="standardContextual"/>
            </w:rPr>
          </w:pPr>
          <w:hyperlink w:anchor="_Toc186478522" w:history="1">
            <w:r w:rsidRPr="009F1357">
              <w:rPr>
                <w:rStyle w:val="Hyperlink"/>
              </w:rPr>
              <w:t>2</w:t>
            </w:r>
            <w:r>
              <w:rPr>
                <w:rFonts w:asciiTheme="minorHAnsi" w:eastAsiaTheme="minorEastAsia" w:hAnsiTheme="minorHAnsi" w:cstheme="minorBidi"/>
                <w:b w:val="0"/>
                <w:bCs w:val="0"/>
                <w:w w:val="100"/>
                <w:kern w:val="2"/>
                <w:sz w:val="24"/>
                <w:szCs w:val="24"/>
                <w:lang w:val="en-GB" w:eastAsia="en-GB"/>
                <w14:ligatures w14:val="standardContextual"/>
              </w:rPr>
              <w:tab/>
            </w:r>
            <w:r w:rsidRPr="009F1357">
              <w:rPr>
                <w:rStyle w:val="Hyperlink"/>
              </w:rPr>
              <w:t>Understanding</w:t>
            </w:r>
            <w:r w:rsidRPr="009F1357">
              <w:rPr>
                <w:rStyle w:val="Hyperlink"/>
                <w:spacing w:val="-13"/>
              </w:rPr>
              <w:t xml:space="preserve"> </w:t>
            </w:r>
            <w:r w:rsidRPr="009F1357">
              <w:rPr>
                <w:rStyle w:val="Hyperlink"/>
              </w:rPr>
              <w:t>risks</w:t>
            </w:r>
            <w:r w:rsidRPr="009F1357">
              <w:rPr>
                <w:rStyle w:val="Hyperlink"/>
                <w:spacing w:val="-12"/>
              </w:rPr>
              <w:t xml:space="preserve"> </w:t>
            </w:r>
            <w:r w:rsidRPr="009F1357">
              <w:rPr>
                <w:rStyle w:val="Hyperlink"/>
              </w:rPr>
              <w:t>and</w:t>
            </w:r>
            <w:r w:rsidRPr="009F1357">
              <w:rPr>
                <w:rStyle w:val="Hyperlink"/>
                <w:spacing w:val="-14"/>
              </w:rPr>
              <w:t xml:space="preserve"> </w:t>
            </w:r>
            <w:r w:rsidRPr="009F1357">
              <w:rPr>
                <w:rStyle w:val="Hyperlink"/>
                <w:spacing w:val="-2"/>
              </w:rPr>
              <w:t>challenges</w:t>
            </w:r>
            <w:r>
              <w:rPr>
                <w:webHidden/>
              </w:rPr>
              <w:tab/>
            </w:r>
            <w:r>
              <w:rPr>
                <w:webHidden/>
              </w:rPr>
              <w:fldChar w:fldCharType="begin"/>
            </w:r>
            <w:r>
              <w:rPr>
                <w:webHidden/>
              </w:rPr>
              <w:instrText xml:space="preserve"> PAGEREF _Toc186478522 \h </w:instrText>
            </w:r>
            <w:r>
              <w:rPr>
                <w:webHidden/>
              </w:rPr>
            </w:r>
            <w:r>
              <w:rPr>
                <w:webHidden/>
              </w:rPr>
              <w:fldChar w:fldCharType="separate"/>
            </w:r>
            <w:r>
              <w:rPr>
                <w:webHidden/>
              </w:rPr>
              <w:t>9</w:t>
            </w:r>
            <w:r>
              <w:rPr>
                <w:webHidden/>
              </w:rPr>
              <w:fldChar w:fldCharType="end"/>
            </w:r>
          </w:hyperlink>
        </w:p>
        <w:p w14:paraId="24481FFA" w14:textId="57D4C224" w:rsidR="00A14632" w:rsidRDefault="00A14632">
          <w:pPr>
            <w:pStyle w:val="TOC2"/>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23" w:history="1">
            <w:r w:rsidRPr="009F1357">
              <w:rPr>
                <w:rStyle w:val="Hyperlink"/>
                <w:noProof/>
              </w:rPr>
              <w:t>Risk</w:t>
            </w:r>
            <w:r w:rsidRPr="009F1357">
              <w:rPr>
                <w:rStyle w:val="Hyperlink"/>
                <w:noProof/>
                <w:spacing w:val="-7"/>
              </w:rPr>
              <w:t xml:space="preserve"> </w:t>
            </w:r>
            <w:r w:rsidRPr="009F1357">
              <w:rPr>
                <w:rStyle w:val="Hyperlink"/>
                <w:noProof/>
              </w:rPr>
              <w:t>assessment</w:t>
            </w:r>
            <w:r w:rsidRPr="009F1357">
              <w:rPr>
                <w:rStyle w:val="Hyperlink"/>
                <w:noProof/>
                <w:spacing w:val="-9"/>
              </w:rPr>
              <w:t xml:space="preserve"> </w:t>
            </w:r>
            <w:r w:rsidRPr="009F1357">
              <w:rPr>
                <w:rStyle w:val="Hyperlink"/>
                <w:noProof/>
                <w:spacing w:val="-2"/>
              </w:rPr>
              <w:t>method</w:t>
            </w:r>
            <w:r>
              <w:rPr>
                <w:noProof/>
                <w:webHidden/>
              </w:rPr>
              <w:tab/>
            </w:r>
            <w:r>
              <w:rPr>
                <w:noProof/>
                <w:webHidden/>
              </w:rPr>
              <w:fldChar w:fldCharType="begin"/>
            </w:r>
            <w:r>
              <w:rPr>
                <w:noProof/>
                <w:webHidden/>
              </w:rPr>
              <w:instrText xml:space="preserve"> PAGEREF _Toc186478523 \h </w:instrText>
            </w:r>
            <w:r>
              <w:rPr>
                <w:noProof/>
                <w:webHidden/>
              </w:rPr>
            </w:r>
            <w:r>
              <w:rPr>
                <w:noProof/>
                <w:webHidden/>
              </w:rPr>
              <w:fldChar w:fldCharType="separate"/>
            </w:r>
            <w:r>
              <w:rPr>
                <w:noProof/>
                <w:webHidden/>
              </w:rPr>
              <w:t>9</w:t>
            </w:r>
            <w:r>
              <w:rPr>
                <w:noProof/>
                <w:webHidden/>
              </w:rPr>
              <w:fldChar w:fldCharType="end"/>
            </w:r>
          </w:hyperlink>
        </w:p>
        <w:p w14:paraId="7DFF88A4" w14:textId="56A469B8" w:rsidR="00A14632" w:rsidRDefault="00A14632">
          <w:pPr>
            <w:pStyle w:val="TOC2"/>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24" w:history="1">
            <w:r w:rsidRPr="009F1357">
              <w:rPr>
                <w:rStyle w:val="Hyperlink"/>
                <w:noProof/>
              </w:rPr>
              <w:t>Alignment</w:t>
            </w:r>
            <w:r w:rsidRPr="009F1357">
              <w:rPr>
                <w:rStyle w:val="Hyperlink"/>
                <w:noProof/>
                <w:spacing w:val="-9"/>
              </w:rPr>
              <w:t xml:space="preserve"> </w:t>
            </w:r>
            <w:r w:rsidRPr="009F1357">
              <w:rPr>
                <w:rStyle w:val="Hyperlink"/>
                <w:noProof/>
              </w:rPr>
              <w:t>with</w:t>
            </w:r>
            <w:r w:rsidRPr="009F1357">
              <w:rPr>
                <w:rStyle w:val="Hyperlink"/>
                <w:noProof/>
                <w:spacing w:val="-5"/>
              </w:rPr>
              <w:t xml:space="preserve"> </w:t>
            </w:r>
            <w:r w:rsidRPr="009F1357">
              <w:rPr>
                <w:rStyle w:val="Hyperlink"/>
                <w:noProof/>
              </w:rPr>
              <w:t>ARP</w:t>
            </w:r>
            <w:r w:rsidRPr="009F1357">
              <w:rPr>
                <w:rStyle w:val="Hyperlink"/>
                <w:noProof/>
                <w:spacing w:val="-9"/>
              </w:rPr>
              <w:t xml:space="preserve"> </w:t>
            </w:r>
            <w:r w:rsidRPr="009F1357">
              <w:rPr>
                <w:rStyle w:val="Hyperlink"/>
                <w:noProof/>
              </w:rPr>
              <w:t>Reporting</w:t>
            </w:r>
            <w:r w:rsidRPr="009F1357">
              <w:rPr>
                <w:rStyle w:val="Hyperlink"/>
                <w:noProof/>
                <w:spacing w:val="-7"/>
              </w:rPr>
              <w:t xml:space="preserve"> </w:t>
            </w:r>
            <w:r w:rsidRPr="009F1357">
              <w:rPr>
                <w:rStyle w:val="Hyperlink"/>
                <w:noProof/>
                <w:spacing w:val="-2"/>
              </w:rPr>
              <w:t>Requirements</w:t>
            </w:r>
            <w:r>
              <w:rPr>
                <w:noProof/>
                <w:webHidden/>
              </w:rPr>
              <w:tab/>
            </w:r>
            <w:r>
              <w:rPr>
                <w:noProof/>
                <w:webHidden/>
              </w:rPr>
              <w:fldChar w:fldCharType="begin"/>
            </w:r>
            <w:r>
              <w:rPr>
                <w:noProof/>
                <w:webHidden/>
              </w:rPr>
              <w:instrText xml:space="preserve"> PAGEREF _Toc186478524 \h </w:instrText>
            </w:r>
            <w:r>
              <w:rPr>
                <w:noProof/>
                <w:webHidden/>
              </w:rPr>
            </w:r>
            <w:r>
              <w:rPr>
                <w:noProof/>
                <w:webHidden/>
              </w:rPr>
              <w:fldChar w:fldCharType="separate"/>
            </w:r>
            <w:r>
              <w:rPr>
                <w:noProof/>
                <w:webHidden/>
              </w:rPr>
              <w:t>10</w:t>
            </w:r>
            <w:r>
              <w:rPr>
                <w:noProof/>
                <w:webHidden/>
              </w:rPr>
              <w:fldChar w:fldCharType="end"/>
            </w:r>
          </w:hyperlink>
        </w:p>
        <w:p w14:paraId="4F29FF14" w14:textId="4DA1F3D0" w:rsidR="00A14632" w:rsidRDefault="00A14632">
          <w:pPr>
            <w:pStyle w:val="TOC3"/>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25" w:history="1">
            <w:r w:rsidRPr="009F1357">
              <w:rPr>
                <w:rStyle w:val="Hyperlink"/>
                <w:noProof/>
              </w:rPr>
              <w:t>Likelihood</w:t>
            </w:r>
            <w:r w:rsidRPr="009F1357">
              <w:rPr>
                <w:rStyle w:val="Hyperlink"/>
                <w:noProof/>
                <w:spacing w:val="-2"/>
              </w:rPr>
              <w:t xml:space="preserve"> </w:t>
            </w:r>
            <w:r w:rsidRPr="009F1357">
              <w:rPr>
                <w:rStyle w:val="Hyperlink"/>
                <w:noProof/>
              </w:rPr>
              <w:t>and</w:t>
            </w:r>
            <w:r w:rsidRPr="009F1357">
              <w:rPr>
                <w:rStyle w:val="Hyperlink"/>
                <w:noProof/>
                <w:spacing w:val="-3"/>
              </w:rPr>
              <w:t xml:space="preserve"> </w:t>
            </w:r>
            <w:r w:rsidRPr="009F1357">
              <w:rPr>
                <w:rStyle w:val="Hyperlink"/>
                <w:noProof/>
                <w:spacing w:val="-2"/>
              </w:rPr>
              <w:t>Impact</w:t>
            </w:r>
            <w:r>
              <w:rPr>
                <w:noProof/>
                <w:webHidden/>
              </w:rPr>
              <w:tab/>
            </w:r>
            <w:r>
              <w:rPr>
                <w:noProof/>
                <w:webHidden/>
              </w:rPr>
              <w:fldChar w:fldCharType="begin"/>
            </w:r>
            <w:r>
              <w:rPr>
                <w:noProof/>
                <w:webHidden/>
              </w:rPr>
              <w:instrText xml:space="preserve"> PAGEREF _Toc186478525 \h </w:instrText>
            </w:r>
            <w:r>
              <w:rPr>
                <w:noProof/>
                <w:webHidden/>
              </w:rPr>
            </w:r>
            <w:r>
              <w:rPr>
                <w:noProof/>
                <w:webHidden/>
              </w:rPr>
              <w:fldChar w:fldCharType="separate"/>
            </w:r>
            <w:r>
              <w:rPr>
                <w:noProof/>
                <w:webHidden/>
              </w:rPr>
              <w:t>10</w:t>
            </w:r>
            <w:r>
              <w:rPr>
                <w:noProof/>
                <w:webHidden/>
              </w:rPr>
              <w:fldChar w:fldCharType="end"/>
            </w:r>
          </w:hyperlink>
        </w:p>
        <w:p w14:paraId="192B73B7" w14:textId="4E5B263A" w:rsidR="00A14632" w:rsidRDefault="00A14632">
          <w:pPr>
            <w:pStyle w:val="TOC3"/>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26" w:history="1">
            <w:r w:rsidRPr="009F1357">
              <w:rPr>
                <w:rStyle w:val="Hyperlink"/>
                <w:noProof/>
              </w:rPr>
              <w:t>Scenarios</w:t>
            </w:r>
            <w:r w:rsidRPr="009F1357">
              <w:rPr>
                <w:rStyle w:val="Hyperlink"/>
                <w:noProof/>
                <w:spacing w:val="-3"/>
              </w:rPr>
              <w:t xml:space="preserve"> </w:t>
            </w:r>
            <w:r w:rsidRPr="009F1357">
              <w:rPr>
                <w:rStyle w:val="Hyperlink"/>
                <w:noProof/>
              </w:rPr>
              <w:t>and</w:t>
            </w:r>
            <w:r w:rsidRPr="009F1357">
              <w:rPr>
                <w:rStyle w:val="Hyperlink"/>
                <w:noProof/>
                <w:spacing w:val="-3"/>
              </w:rPr>
              <w:t xml:space="preserve"> </w:t>
            </w:r>
            <w:r w:rsidRPr="009F1357">
              <w:rPr>
                <w:rStyle w:val="Hyperlink"/>
                <w:noProof/>
                <w:spacing w:val="-2"/>
              </w:rPr>
              <w:t>Timeframes</w:t>
            </w:r>
            <w:r>
              <w:rPr>
                <w:noProof/>
                <w:webHidden/>
              </w:rPr>
              <w:tab/>
            </w:r>
            <w:r>
              <w:rPr>
                <w:noProof/>
                <w:webHidden/>
              </w:rPr>
              <w:fldChar w:fldCharType="begin"/>
            </w:r>
            <w:r>
              <w:rPr>
                <w:noProof/>
                <w:webHidden/>
              </w:rPr>
              <w:instrText xml:space="preserve"> PAGEREF _Toc186478526 \h </w:instrText>
            </w:r>
            <w:r>
              <w:rPr>
                <w:noProof/>
                <w:webHidden/>
              </w:rPr>
            </w:r>
            <w:r>
              <w:rPr>
                <w:noProof/>
                <w:webHidden/>
              </w:rPr>
              <w:fldChar w:fldCharType="separate"/>
            </w:r>
            <w:r>
              <w:rPr>
                <w:noProof/>
                <w:webHidden/>
              </w:rPr>
              <w:t>11</w:t>
            </w:r>
            <w:r>
              <w:rPr>
                <w:noProof/>
                <w:webHidden/>
              </w:rPr>
              <w:fldChar w:fldCharType="end"/>
            </w:r>
          </w:hyperlink>
        </w:p>
        <w:p w14:paraId="3302F7F7" w14:textId="6365E32F" w:rsidR="00A14632" w:rsidRDefault="00A14632">
          <w:pPr>
            <w:pStyle w:val="TOC2"/>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27" w:history="1">
            <w:r w:rsidRPr="009F1357">
              <w:rPr>
                <w:rStyle w:val="Hyperlink"/>
                <w:noProof/>
              </w:rPr>
              <w:t>Hazard</w:t>
            </w:r>
            <w:r w:rsidRPr="009F1357">
              <w:rPr>
                <w:rStyle w:val="Hyperlink"/>
                <w:noProof/>
                <w:spacing w:val="-7"/>
              </w:rPr>
              <w:t xml:space="preserve"> </w:t>
            </w:r>
            <w:r w:rsidRPr="009F1357">
              <w:rPr>
                <w:rStyle w:val="Hyperlink"/>
                <w:noProof/>
              </w:rPr>
              <w:t>identification</w:t>
            </w:r>
            <w:r w:rsidRPr="009F1357">
              <w:rPr>
                <w:rStyle w:val="Hyperlink"/>
                <w:noProof/>
                <w:spacing w:val="-7"/>
              </w:rPr>
              <w:t xml:space="preserve"> </w:t>
            </w:r>
            <w:r w:rsidRPr="009F1357">
              <w:rPr>
                <w:rStyle w:val="Hyperlink"/>
                <w:noProof/>
              </w:rPr>
              <w:t>and</w:t>
            </w:r>
            <w:r w:rsidRPr="009F1357">
              <w:rPr>
                <w:rStyle w:val="Hyperlink"/>
                <w:noProof/>
                <w:spacing w:val="-7"/>
              </w:rPr>
              <w:t xml:space="preserve"> </w:t>
            </w:r>
            <w:r w:rsidRPr="009F1357">
              <w:rPr>
                <w:rStyle w:val="Hyperlink"/>
                <w:noProof/>
              </w:rPr>
              <w:t>risk</w:t>
            </w:r>
            <w:r w:rsidRPr="009F1357">
              <w:rPr>
                <w:rStyle w:val="Hyperlink"/>
                <w:noProof/>
                <w:spacing w:val="-5"/>
              </w:rPr>
              <w:t xml:space="preserve"> </w:t>
            </w:r>
            <w:r w:rsidRPr="009F1357">
              <w:rPr>
                <w:rStyle w:val="Hyperlink"/>
                <w:noProof/>
                <w:spacing w:val="-2"/>
              </w:rPr>
              <w:t>screening</w:t>
            </w:r>
            <w:r>
              <w:rPr>
                <w:noProof/>
                <w:webHidden/>
              </w:rPr>
              <w:tab/>
            </w:r>
            <w:r>
              <w:rPr>
                <w:noProof/>
                <w:webHidden/>
              </w:rPr>
              <w:fldChar w:fldCharType="begin"/>
            </w:r>
            <w:r>
              <w:rPr>
                <w:noProof/>
                <w:webHidden/>
              </w:rPr>
              <w:instrText xml:space="preserve"> PAGEREF _Toc186478527 \h </w:instrText>
            </w:r>
            <w:r>
              <w:rPr>
                <w:noProof/>
                <w:webHidden/>
              </w:rPr>
            </w:r>
            <w:r>
              <w:rPr>
                <w:noProof/>
                <w:webHidden/>
              </w:rPr>
              <w:fldChar w:fldCharType="separate"/>
            </w:r>
            <w:r>
              <w:rPr>
                <w:noProof/>
                <w:webHidden/>
              </w:rPr>
              <w:t>12</w:t>
            </w:r>
            <w:r>
              <w:rPr>
                <w:noProof/>
                <w:webHidden/>
              </w:rPr>
              <w:fldChar w:fldCharType="end"/>
            </w:r>
          </w:hyperlink>
        </w:p>
        <w:p w14:paraId="13EF9952" w14:textId="4659786E" w:rsidR="00A14632" w:rsidRDefault="00A14632">
          <w:pPr>
            <w:pStyle w:val="TOC2"/>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28" w:history="1">
            <w:r w:rsidRPr="009F1357">
              <w:rPr>
                <w:rStyle w:val="Hyperlink"/>
                <w:noProof/>
              </w:rPr>
              <w:t>Risk</w:t>
            </w:r>
            <w:r w:rsidRPr="009F1357">
              <w:rPr>
                <w:rStyle w:val="Hyperlink"/>
                <w:noProof/>
                <w:spacing w:val="-2"/>
              </w:rPr>
              <w:t xml:space="preserve"> evaluation</w:t>
            </w:r>
            <w:r>
              <w:rPr>
                <w:noProof/>
                <w:webHidden/>
              </w:rPr>
              <w:tab/>
            </w:r>
            <w:r>
              <w:rPr>
                <w:noProof/>
                <w:webHidden/>
              </w:rPr>
              <w:fldChar w:fldCharType="begin"/>
            </w:r>
            <w:r>
              <w:rPr>
                <w:noProof/>
                <w:webHidden/>
              </w:rPr>
              <w:instrText xml:space="preserve"> PAGEREF _Toc186478528 \h </w:instrText>
            </w:r>
            <w:r>
              <w:rPr>
                <w:noProof/>
                <w:webHidden/>
              </w:rPr>
            </w:r>
            <w:r>
              <w:rPr>
                <w:noProof/>
                <w:webHidden/>
              </w:rPr>
              <w:fldChar w:fldCharType="separate"/>
            </w:r>
            <w:r>
              <w:rPr>
                <w:noProof/>
                <w:webHidden/>
              </w:rPr>
              <w:t>15</w:t>
            </w:r>
            <w:r>
              <w:rPr>
                <w:noProof/>
                <w:webHidden/>
              </w:rPr>
              <w:fldChar w:fldCharType="end"/>
            </w:r>
          </w:hyperlink>
        </w:p>
        <w:p w14:paraId="69D9A96A" w14:textId="2BE778ED" w:rsidR="00A14632" w:rsidRDefault="00A14632">
          <w:pPr>
            <w:pStyle w:val="TOC2"/>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29" w:history="1">
            <w:r w:rsidRPr="009F1357">
              <w:rPr>
                <w:rStyle w:val="Hyperlink"/>
                <w:noProof/>
              </w:rPr>
              <w:t>Priority</w:t>
            </w:r>
            <w:r w:rsidRPr="009F1357">
              <w:rPr>
                <w:rStyle w:val="Hyperlink"/>
                <w:noProof/>
                <w:spacing w:val="-7"/>
              </w:rPr>
              <w:t xml:space="preserve"> </w:t>
            </w:r>
            <w:r w:rsidRPr="009F1357">
              <w:rPr>
                <w:rStyle w:val="Hyperlink"/>
                <w:noProof/>
              </w:rPr>
              <w:t>risk</w:t>
            </w:r>
            <w:r w:rsidRPr="009F1357">
              <w:rPr>
                <w:rStyle w:val="Hyperlink"/>
                <w:noProof/>
                <w:spacing w:val="-3"/>
              </w:rPr>
              <w:t xml:space="preserve"> </w:t>
            </w:r>
            <w:r w:rsidRPr="009F1357">
              <w:rPr>
                <w:rStyle w:val="Hyperlink"/>
                <w:noProof/>
                <w:spacing w:val="-2"/>
              </w:rPr>
              <w:t>summaries</w:t>
            </w:r>
            <w:r>
              <w:rPr>
                <w:noProof/>
                <w:webHidden/>
              </w:rPr>
              <w:tab/>
            </w:r>
            <w:r>
              <w:rPr>
                <w:noProof/>
                <w:webHidden/>
              </w:rPr>
              <w:fldChar w:fldCharType="begin"/>
            </w:r>
            <w:r>
              <w:rPr>
                <w:noProof/>
                <w:webHidden/>
              </w:rPr>
              <w:instrText xml:space="preserve"> PAGEREF _Toc186478529 \h </w:instrText>
            </w:r>
            <w:r>
              <w:rPr>
                <w:noProof/>
                <w:webHidden/>
              </w:rPr>
            </w:r>
            <w:r>
              <w:rPr>
                <w:noProof/>
                <w:webHidden/>
              </w:rPr>
              <w:fldChar w:fldCharType="separate"/>
            </w:r>
            <w:r>
              <w:rPr>
                <w:noProof/>
                <w:webHidden/>
              </w:rPr>
              <w:t>21</w:t>
            </w:r>
            <w:r>
              <w:rPr>
                <w:noProof/>
                <w:webHidden/>
              </w:rPr>
              <w:fldChar w:fldCharType="end"/>
            </w:r>
          </w:hyperlink>
        </w:p>
        <w:p w14:paraId="5E454469" w14:textId="751B0AB9" w:rsidR="00A14632" w:rsidRDefault="00A14632">
          <w:pPr>
            <w:pStyle w:val="TOC3"/>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30" w:history="1">
            <w:r w:rsidRPr="009F1357">
              <w:rPr>
                <w:rStyle w:val="Hyperlink"/>
                <w:noProof/>
              </w:rPr>
              <w:t>Risks</w:t>
            </w:r>
            <w:r w:rsidRPr="009F1357">
              <w:rPr>
                <w:rStyle w:val="Hyperlink"/>
                <w:noProof/>
                <w:spacing w:val="-4"/>
              </w:rPr>
              <w:t xml:space="preserve"> </w:t>
            </w:r>
            <w:r w:rsidRPr="009F1357">
              <w:rPr>
                <w:rStyle w:val="Hyperlink"/>
                <w:noProof/>
              </w:rPr>
              <w:t>to</w:t>
            </w:r>
            <w:r w:rsidRPr="009F1357">
              <w:rPr>
                <w:rStyle w:val="Hyperlink"/>
                <w:noProof/>
                <w:spacing w:val="-2"/>
              </w:rPr>
              <w:t xml:space="preserve"> </w:t>
            </w:r>
            <w:r w:rsidRPr="009F1357">
              <w:rPr>
                <w:rStyle w:val="Hyperlink"/>
                <w:noProof/>
              </w:rPr>
              <w:t>food</w:t>
            </w:r>
            <w:r w:rsidRPr="009F1357">
              <w:rPr>
                <w:rStyle w:val="Hyperlink"/>
                <w:noProof/>
                <w:spacing w:val="-3"/>
              </w:rPr>
              <w:t xml:space="preserve"> </w:t>
            </w:r>
            <w:r w:rsidRPr="009F1357">
              <w:rPr>
                <w:rStyle w:val="Hyperlink"/>
                <w:noProof/>
              </w:rPr>
              <w:t>safety</w:t>
            </w:r>
            <w:r w:rsidRPr="009F1357">
              <w:rPr>
                <w:rStyle w:val="Hyperlink"/>
                <w:noProof/>
                <w:spacing w:val="-2"/>
              </w:rPr>
              <w:t xml:space="preserve"> </w:t>
            </w:r>
            <w:r w:rsidRPr="009F1357">
              <w:rPr>
                <w:rStyle w:val="Hyperlink"/>
                <w:noProof/>
              </w:rPr>
              <w:t>and</w:t>
            </w:r>
            <w:r w:rsidRPr="009F1357">
              <w:rPr>
                <w:rStyle w:val="Hyperlink"/>
                <w:noProof/>
                <w:spacing w:val="-2"/>
              </w:rPr>
              <w:t xml:space="preserve"> </w:t>
            </w:r>
            <w:r w:rsidRPr="009F1357">
              <w:rPr>
                <w:rStyle w:val="Hyperlink"/>
                <w:noProof/>
              </w:rPr>
              <w:t>food</w:t>
            </w:r>
            <w:r w:rsidRPr="009F1357">
              <w:rPr>
                <w:rStyle w:val="Hyperlink"/>
                <w:noProof/>
                <w:spacing w:val="-2"/>
              </w:rPr>
              <w:t xml:space="preserve"> security</w:t>
            </w:r>
            <w:r>
              <w:rPr>
                <w:noProof/>
                <w:webHidden/>
              </w:rPr>
              <w:tab/>
            </w:r>
            <w:r>
              <w:rPr>
                <w:noProof/>
                <w:webHidden/>
              </w:rPr>
              <w:fldChar w:fldCharType="begin"/>
            </w:r>
            <w:r>
              <w:rPr>
                <w:noProof/>
                <w:webHidden/>
              </w:rPr>
              <w:instrText xml:space="preserve"> PAGEREF _Toc186478530 \h </w:instrText>
            </w:r>
            <w:r>
              <w:rPr>
                <w:noProof/>
                <w:webHidden/>
              </w:rPr>
            </w:r>
            <w:r>
              <w:rPr>
                <w:noProof/>
                <w:webHidden/>
              </w:rPr>
              <w:fldChar w:fldCharType="separate"/>
            </w:r>
            <w:r>
              <w:rPr>
                <w:noProof/>
                <w:webHidden/>
              </w:rPr>
              <w:t>21</w:t>
            </w:r>
            <w:r>
              <w:rPr>
                <w:noProof/>
                <w:webHidden/>
              </w:rPr>
              <w:fldChar w:fldCharType="end"/>
            </w:r>
          </w:hyperlink>
        </w:p>
        <w:p w14:paraId="225E687B" w14:textId="1079303F" w:rsidR="00A14632" w:rsidRDefault="00A14632">
          <w:pPr>
            <w:pStyle w:val="TOC3"/>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31" w:history="1">
            <w:r w:rsidRPr="009F1357">
              <w:rPr>
                <w:rStyle w:val="Hyperlink"/>
                <w:noProof/>
              </w:rPr>
              <w:t>Risks</w:t>
            </w:r>
            <w:r w:rsidRPr="009F1357">
              <w:rPr>
                <w:rStyle w:val="Hyperlink"/>
                <w:noProof/>
                <w:spacing w:val="-7"/>
              </w:rPr>
              <w:t xml:space="preserve"> </w:t>
            </w:r>
            <w:r w:rsidRPr="009F1357">
              <w:rPr>
                <w:rStyle w:val="Hyperlink"/>
                <w:noProof/>
              </w:rPr>
              <w:t>to</w:t>
            </w:r>
            <w:r w:rsidRPr="009F1357">
              <w:rPr>
                <w:rStyle w:val="Hyperlink"/>
                <w:noProof/>
                <w:spacing w:val="-4"/>
              </w:rPr>
              <w:t xml:space="preserve"> </w:t>
            </w:r>
            <w:r w:rsidRPr="009F1357">
              <w:rPr>
                <w:rStyle w:val="Hyperlink"/>
                <w:noProof/>
              </w:rPr>
              <w:t>infrastructure</w:t>
            </w:r>
            <w:r w:rsidRPr="009F1357">
              <w:rPr>
                <w:rStyle w:val="Hyperlink"/>
                <w:noProof/>
                <w:spacing w:val="-4"/>
              </w:rPr>
              <w:t xml:space="preserve"> </w:t>
            </w:r>
            <w:r w:rsidRPr="009F1357">
              <w:rPr>
                <w:rStyle w:val="Hyperlink"/>
                <w:noProof/>
              </w:rPr>
              <w:t>networks</w:t>
            </w:r>
            <w:r w:rsidRPr="009F1357">
              <w:rPr>
                <w:rStyle w:val="Hyperlink"/>
                <w:noProof/>
                <w:spacing w:val="-4"/>
              </w:rPr>
              <w:t xml:space="preserve"> </w:t>
            </w:r>
            <w:r w:rsidRPr="009F1357">
              <w:rPr>
                <w:rStyle w:val="Hyperlink"/>
                <w:noProof/>
              </w:rPr>
              <w:t>(water,</w:t>
            </w:r>
            <w:r w:rsidRPr="009F1357">
              <w:rPr>
                <w:rStyle w:val="Hyperlink"/>
                <w:noProof/>
                <w:spacing w:val="-5"/>
              </w:rPr>
              <w:t xml:space="preserve"> </w:t>
            </w:r>
            <w:r w:rsidRPr="009F1357">
              <w:rPr>
                <w:rStyle w:val="Hyperlink"/>
                <w:noProof/>
              </w:rPr>
              <w:t>energy,</w:t>
            </w:r>
            <w:r w:rsidRPr="009F1357">
              <w:rPr>
                <w:rStyle w:val="Hyperlink"/>
                <w:noProof/>
                <w:spacing w:val="-6"/>
              </w:rPr>
              <w:t xml:space="preserve"> </w:t>
            </w:r>
            <w:r w:rsidRPr="009F1357">
              <w:rPr>
                <w:rStyle w:val="Hyperlink"/>
                <w:noProof/>
              </w:rPr>
              <w:t>transport,</w:t>
            </w:r>
            <w:r w:rsidRPr="009F1357">
              <w:rPr>
                <w:rStyle w:val="Hyperlink"/>
                <w:noProof/>
                <w:spacing w:val="-4"/>
              </w:rPr>
              <w:t xml:space="preserve"> </w:t>
            </w:r>
            <w:r w:rsidRPr="009F1357">
              <w:rPr>
                <w:rStyle w:val="Hyperlink"/>
                <w:noProof/>
              </w:rPr>
              <w:t>ICT)</w:t>
            </w:r>
            <w:r w:rsidRPr="009F1357">
              <w:rPr>
                <w:rStyle w:val="Hyperlink"/>
                <w:noProof/>
                <w:spacing w:val="-5"/>
              </w:rPr>
              <w:t xml:space="preserve"> </w:t>
            </w:r>
            <w:r w:rsidRPr="009F1357">
              <w:rPr>
                <w:rStyle w:val="Hyperlink"/>
                <w:noProof/>
              </w:rPr>
              <w:t>from</w:t>
            </w:r>
            <w:r w:rsidRPr="009F1357">
              <w:rPr>
                <w:rStyle w:val="Hyperlink"/>
                <w:noProof/>
                <w:spacing w:val="-4"/>
              </w:rPr>
              <w:t xml:space="preserve"> </w:t>
            </w:r>
            <w:r w:rsidRPr="009F1357">
              <w:rPr>
                <w:rStyle w:val="Hyperlink"/>
                <w:noProof/>
              </w:rPr>
              <w:t>cascading</w:t>
            </w:r>
            <w:r w:rsidRPr="009F1357">
              <w:rPr>
                <w:rStyle w:val="Hyperlink"/>
                <w:noProof/>
                <w:spacing w:val="-4"/>
              </w:rPr>
              <w:t xml:space="preserve"> </w:t>
            </w:r>
            <w:r w:rsidRPr="009F1357">
              <w:rPr>
                <w:rStyle w:val="Hyperlink"/>
                <w:noProof/>
                <w:spacing w:val="-2"/>
              </w:rPr>
              <w:t>failures</w:t>
            </w:r>
            <w:r>
              <w:rPr>
                <w:noProof/>
                <w:webHidden/>
              </w:rPr>
              <w:tab/>
            </w:r>
            <w:r>
              <w:rPr>
                <w:noProof/>
                <w:webHidden/>
              </w:rPr>
              <w:fldChar w:fldCharType="begin"/>
            </w:r>
            <w:r>
              <w:rPr>
                <w:noProof/>
                <w:webHidden/>
              </w:rPr>
              <w:instrText xml:space="preserve"> PAGEREF _Toc186478531 \h </w:instrText>
            </w:r>
            <w:r>
              <w:rPr>
                <w:noProof/>
                <w:webHidden/>
              </w:rPr>
            </w:r>
            <w:r>
              <w:rPr>
                <w:noProof/>
                <w:webHidden/>
              </w:rPr>
              <w:fldChar w:fldCharType="separate"/>
            </w:r>
            <w:r>
              <w:rPr>
                <w:noProof/>
                <w:webHidden/>
              </w:rPr>
              <w:t>22</w:t>
            </w:r>
            <w:r>
              <w:rPr>
                <w:noProof/>
                <w:webHidden/>
              </w:rPr>
              <w:fldChar w:fldCharType="end"/>
            </w:r>
          </w:hyperlink>
        </w:p>
        <w:p w14:paraId="1ADB0596" w14:textId="1AAAC32E" w:rsidR="00A14632" w:rsidRDefault="00A14632">
          <w:pPr>
            <w:pStyle w:val="TOC3"/>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32" w:history="1">
            <w:r w:rsidRPr="009F1357">
              <w:rPr>
                <w:rStyle w:val="Hyperlink"/>
                <w:noProof/>
              </w:rPr>
              <w:t>Risks</w:t>
            </w:r>
            <w:r w:rsidRPr="009F1357">
              <w:rPr>
                <w:rStyle w:val="Hyperlink"/>
                <w:noProof/>
                <w:spacing w:val="-5"/>
              </w:rPr>
              <w:t xml:space="preserve"> </w:t>
            </w:r>
            <w:r w:rsidRPr="009F1357">
              <w:rPr>
                <w:rStyle w:val="Hyperlink"/>
                <w:noProof/>
              </w:rPr>
              <w:t>to</w:t>
            </w:r>
            <w:r w:rsidRPr="009F1357">
              <w:rPr>
                <w:rStyle w:val="Hyperlink"/>
                <w:noProof/>
                <w:spacing w:val="-2"/>
              </w:rPr>
              <w:t xml:space="preserve"> </w:t>
            </w:r>
            <w:r w:rsidRPr="009F1357">
              <w:rPr>
                <w:rStyle w:val="Hyperlink"/>
                <w:noProof/>
              </w:rPr>
              <w:t>public</w:t>
            </w:r>
            <w:r w:rsidRPr="009F1357">
              <w:rPr>
                <w:rStyle w:val="Hyperlink"/>
                <w:noProof/>
                <w:spacing w:val="-2"/>
              </w:rPr>
              <w:t xml:space="preserve"> </w:t>
            </w:r>
            <w:r w:rsidRPr="009F1357">
              <w:rPr>
                <w:rStyle w:val="Hyperlink"/>
                <w:noProof/>
              </w:rPr>
              <w:t>water</w:t>
            </w:r>
            <w:r w:rsidRPr="009F1357">
              <w:rPr>
                <w:rStyle w:val="Hyperlink"/>
                <w:noProof/>
                <w:spacing w:val="-2"/>
              </w:rPr>
              <w:t xml:space="preserve"> </w:t>
            </w:r>
            <w:r w:rsidRPr="009F1357">
              <w:rPr>
                <w:rStyle w:val="Hyperlink"/>
                <w:noProof/>
              </w:rPr>
              <w:t>supplies</w:t>
            </w:r>
            <w:r w:rsidRPr="009F1357">
              <w:rPr>
                <w:rStyle w:val="Hyperlink"/>
                <w:noProof/>
                <w:spacing w:val="-2"/>
              </w:rPr>
              <w:t xml:space="preserve"> </w:t>
            </w:r>
            <w:r w:rsidRPr="009F1357">
              <w:rPr>
                <w:rStyle w:val="Hyperlink"/>
                <w:noProof/>
              </w:rPr>
              <w:t>from</w:t>
            </w:r>
            <w:r w:rsidRPr="009F1357">
              <w:rPr>
                <w:rStyle w:val="Hyperlink"/>
                <w:noProof/>
                <w:spacing w:val="-2"/>
              </w:rPr>
              <w:t xml:space="preserve"> </w:t>
            </w:r>
            <w:r w:rsidRPr="009F1357">
              <w:rPr>
                <w:rStyle w:val="Hyperlink"/>
                <w:noProof/>
              </w:rPr>
              <w:t>reduced</w:t>
            </w:r>
            <w:r w:rsidRPr="009F1357">
              <w:rPr>
                <w:rStyle w:val="Hyperlink"/>
                <w:noProof/>
                <w:spacing w:val="-5"/>
              </w:rPr>
              <w:t xml:space="preserve"> </w:t>
            </w:r>
            <w:r w:rsidRPr="009F1357">
              <w:rPr>
                <w:rStyle w:val="Hyperlink"/>
                <w:noProof/>
              </w:rPr>
              <w:t>water</w:t>
            </w:r>
            <w:r w:rsidRPr="009F1357">
              <w:rPr>
                <w:rStyle w:val="Hyperlink"/>
                <w:noProof/>
                <w:spacing w:val="-3"/>
              </w:rPr>
              <w:t xml:space="preserve"> </w:t>
            </w:r>
            <w:r w:rsidRPr="009F1357">
              <w:rPr>
                <w:rStyle w:val="Hyperlink"/>
                <w:noProof/>
                <w:spacing w:val="-2"/>
              </w:rPr>
              <w:t>availability</w:t>
            </w:r>
            <w:r>
              <w:rPr>
                <w:noProof/>
                <w:webHidden/>
              </w:rPr>
              <w:tab/>
            </w:r>
            <w:r>
              <w:rPr>
                <w:noProof/>
                <w:webHidden/>
              </w:rPr>
              <w:fldChar w:fldCharType="begin"/>
            </w:r>
            <w:r>
              <w:rPr>
                <w:noProof/>
                <w:webHidden/>
              </w:rPr>
              <w:instrText xml:space="preserve"> PAGEREF _Toc186478532 \h </w:instrText>
            </w:r>
            <w:r>
              <w:rPr>
                <w:noProof/>
                <w:webHidden/>
              </w:rPr>
            </w:r>
            <w:r>
              <w:rPr>
                <w:noProof/>
                <w:webHidden/>
              </w:rPr>
              <w:fldChar w:fldCharType="separate"/>
            </w:r>
            <w:r>
              <w:rPr>
                <w:noProof/>
                <w:webHidden/>
              </w:rPr>
              <w:t>23</w:t>
            </w:r>
            <w:r>
              <w:rPr>
                <w:noProof/>
                <w:webHidden/>
              </w:rPr>
              <w:fldChar w:fldCharType="end"/>
            </w:r>
          </w:hyperlink>
        </w:p>
        <w:p w14:paraId="5F72093B" w14:textId="1676E7D1" w:rsidR="00A14632" w:rsidRDefault="00A14632">
          <w:pPr>
            <w:pStyle w:val="TOC3"/>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33" w:history="1">
            <w:r w:rsidRPr="009F1357">
              <w:rPr>
                <w:rStyle w:val="Hyperlink"/>
                <w:noProof/>
              </w:rPr>
              <w:t>Risks</w:t>
            </w:r>
            <w:r w:rsidRPr="009F1357">
              <w:rPr>
                <w:rStyle w:val="Hyperlink"/>
                <w:noProof/>
                <w:spacing w:val="-2"/>
              </w:rPr>
              <w:t xml:space="preserve"> </w:t>
            </w:r>
            <w:r w:rsidRPr="009F1357">
              <w:rPr>
                <w:rStyle w:val="Hyperlink"/>
                <w:noProof/>
              </w:rPr>
              <w:t>to</w:t>
            </w:r>
            <w:r w:rsidRPr="009F1357">
              <w:rPr>
                <w:rStyle w:val="Hyperlink"/>
                <w:noProof/>
                <w:spacing w:val="-1"/>
              </w:rPr>
              <w:t xml:space="preserve"> </w:t>
            </w:r>
            <w:r w:rsidRPr="009F1357">
              <w:rPr>
                <w:rStyle w:val="Hyperlink"/>
                <w:noProof/>
              </w:rPr>
              <w:t>health</w:t>
            </w:r>
            <w:r w:rsidRPr="009F1357">
              <w:rPr>
                <w:rStyle w:val="Hyperlink"/>
                <w:noProof/>
                <w:spacing w:val="-2"/>
              </w:rPr>
              <w:t xml:space="preserve"> </w:t>
            </w:r>
            <w:r w:rsidRPr="009F1357">
              <w:rPr>
                <w:rStyle w:val="Hyperlink"/>
                <w:noProof/>
              </w:rPr>
              <w:t>and</w:t>
            </w:r>
            <w:r w:rsidRPr="009F1357">
              <w:rPr>
                <w:rStyle w:val="Hyperlink"/>
                <w:noProof/>
                <w:spacing w:val="-1"/>
              </w:rPr>
              <w:t xml:space="preserve"> </w:t>
            </w:r>
            <w:r w:rsidRPr="009F1357">
              <w:rPr>
                <w:rStyle w:val="Hyperlink"/>
                <w:noProof/>
              </w:rPr>
              <w:t>wellbeing</w:t>
            </w:r>
            <w:r w:rsidRPr="009F1357">
              <w:rPr>
                <w:rStyle w:val="Hyperlink"/>
                <w:noProof/>
                <w:spacing w:val="-2"/>
              </w:rPr>
              <w:t xml:space="preserve"> </w:t>
            </w:r>
            <w:r w:rsidRPr="009F1357">
              <w:rPr>
                <w:rStyle w:val="Hyperlink"/>
                <w:noProof/>
              </w:rPr>
              <w:t>from</w:t>
            </w:r>
            <w:r w:rsidRPr="009F1357">
              <w:rPr>
                <w:rStyle w:val="Hyperlink"/>
                <w:noProof/>
                <w:spacing w:val="-1"/>
              </w:rPr>
              <w:t xml:space="preserve"> </w:t>
            </w:r>
            <w:r w:rsidRPr="009F1357">
              <w:rPr>
                <w:rStyle w:val="Hyperlink"/>
                <w:noProof/>
              </w:rPr>
              <w:t>high</w:t>
            </w:r>
            <w:r w:rsidRPr="009F1357">
              <w:rPr>
                <w:rStyle w:val="Hyperlink"/>
                <w:noProof/>
                <w:spacing w:val="-1"/>
              </w:rPr>
              <w:t xml:space="preserve"> </w:t>
            </w:r>
            <w:r w:rsidRPr="009F1357">
              <w:rPr>
                <w:rStyle w:val="Hyperlink"/>
                <w:noProof/>
                <w:spacing w:val="-2"/>
              </w:rPr>
              <w:t>temperatures</w:t>
            </w:r>
            <w:r>
              <w:rPr>
                <w:noProof/>
                <w:webHidden/>
              </w:rPr>
              <w:tab/>
            </w:r>
            <w:r>
              <w:rPr>
                <w:noProof/>
                <w:webHidden/>
              </w:rPr>
              <w:fldChar w:fldCharType="begin"/>
            </w:r>
            <w:r>
              <w:rPr>
                <w:noProof/>
                <w:webHidden/>
              </w:rPr>
              <w:instrText xml:space="preserve"> PAGEREF _Toc186478533 \h </w:instrText>
            </w:r>
            <w:r>
              <w:rPr>
                <w:noProof/>
                <w:webHidden/>
              </w:rPr>
            </w:r>
            <w:r>
              <w:rPr>
                <w:noProof/>
                <w:webHidden/>
              </w:rPr>
              <w:fldChar w:fldCharType="separate"/>
            </w:r>
            <w:r>
              <w:rPr>
                <w:noProof/>
                <w:webHidden/>
              </w:rPr>
              <w:t>23</w:t>
            </w:r>
            <w:r>
              <w:rPr>
                <w:noProof/>
                <w:webHidden/>
              </w:rPr>
              <w:fldChar w:fldCharType="end"/>
            </w:r>
          </w:hyperlink>
        </w:p>
        <w:p w14:paraId="34D9100D" w14:textId="216452F3" w:rsidR="00A14632" w:rsidRDefault="00A14632">
          <w:pPr>
            <w:pStyle w:val="TOC3"/>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34" w:history="1">
            <w:r w:rsidRPr="009F1357">
              <w:rPr>
                <w:rStyle w:val="Hyperlink"/>
                <w:noProof/>
              </w:rPr>
              <w:t>Risks</w:t>
            </w:r>
            <w:r w:rsidRPr="009F1357">
              <w:rPr>
                <w:rStyle w:val="Hyperlink"/>
                <w:noProof/>
                <w:spacing w:val="-3"/>
              </w:rPr>
              <w:t xml:space="preserve"> </w:t>
            </w:r>
            <w:r w:rsidRPr="009F1357">
              <w:rPr>
                <w:rStyle w:val="Hyperlink"/>
                <w:noProof/>
              </w:rPr>
              <w:t>to</w:t>
            </w:r>
            <w:r w:rsidRPr="009F1357">
              <w:rPr>
                <w:rStyle w:val="Hyperlink"/>
                <w:noProof/>
                <w:spacing w:val="-2"/>
              </w:rPr>
              <w:t xml:space="preserve"> </w:t>
            </w:r>
            <w:r w:rsidRPr="009F1357">
              <w:rPr>
                <w:rStyle w:val="Hyperlink"/>
                <w:noProof/>
              </w:rPr>
              <w:t>people,</w:t>
            </w:r>
            <w:r w:rsidRPr="009F1357">
              <w:rPr>
                <w:rStyle w:val="Hyperlink"/>
                <w:noProof/>
                <w:spacing w:val="-4"/>
              </w:rPr>
              <w:t xml:space="preserve"> </w:t>
            </w:r>
            <w:r w:rsidRPr="009F1357">
              <w:rPr>
                <w:rStyle w:val="Hyperlink"/>
                <w:noProof/>
              </w:rPr>
              <w:t>communities</w:t>
            </w:r>
            <w:r w:rsidRPr="009F1357">
              <w:rPr>
                <w:rStyle w:val="Hyperlink"/>
                <w:noProof/>
                <w:spacing w:val="-3"/>
              </w:rPr>
              <w:t xml:space="preserve"> </w:t>
            </w:r>
            <w:r w:rsidRPr="009F1357">
              <w:rPr>
                <w:rStyle w:val="Hyperlink"/>
                <w:noProof/>
              </w:rPr>
              <w:t>and</w:t>
            </w:r>
            <w:r w:rsidRPr="009F1357">
              <w:rPr>
                <w:rStyle w:val="Hyperlink"/>
                <w:noProof/>
                <w:spacing w:val="-2"/>
              </w:rPr>
              <w:t xml:space="preserve"> </w:t>
            </w:r>
            <w:r w:rsidRPr="009F1357">
              <w:rPr>
                <w:rStyle w:val="Hyperlink"/>
                <w:noProof/>
              </w:rPr>
              <w:t>buildings</w:t>
            </w:r>
            <w:r w:rsidRPr="009F1357">
              <w:rPr>
                <w:rStyle w:val="Hyperlink"/>
                <w:noProof/>
                <w:spacing w:val="-2"/>
              </w:rPr>
              <w:t xml:space="preserve"> </w:t>
            </w:r>
            <w:r w:rsidRPr="009F1357">
              <w:rPr>
                <w:rStyle w:val="Hyperlink"/>
                <w:noProof/>
              </w:rPr>
              <w:t>from</w:t>
            </w:r>
            <w:r w:rsidRPr="009F1357">
              <w:rPr>
                <w:rStyle w:val="Hyperlink"/>
                <w:noProof/>
                <w:spacing w:val="-2"/>
              </w:rPr>
              <w:t xml:space="preserve"> flooding</w:t>
            </w:r>
            <w:r>
              <w:rPr>
                <w:noProof/>
                <w:webHidden/>
              </w:rPr>
              <w:tab/>
            </w:r>
            <w:r>
              <w:rPr>
                <w:noProof/>
                <w:webHidden/>
              </w:rPr>
              <w:fldChar w:fldCharType="begin"/>
            </w:r>
            <w:r>
              <w:rPr>
                <w:noProof/>
                <w:webHidden/>
              </w:rPr>
              <w:instrText xml:space="preserve"> PAGEREF _Toc186478534 \h </w:instrText>
            </w:r>
            <w:r>
              <w:rPr>
                <w:noProof/>
                <w:webHidden/>
              </w:rPr>
            </w:r>
            <w:r>
              <w:rPr>
                <w:noProof/>
                <w:webHidden/>
              </w:rPr>
              <w:fldChar w:fldCharType="separate"/>
            </w:r>
            <w:r>
              <w:rPr>
                <w:noProof/>
                <w:webHidden/>
              </w:rPr>
              <w:t>24</w:t>
            </w:r>
            <w:r>
              <w:rPr>
                <w:noProof/>
                <w:webHidden/>
              </w:rPr>
              <w:fldChar w:fldCharType="end"/>
            </w:r>
          </w:hyperlink>
        </w:p>
        <w:p w14:paraId="0649809E" w14:textId="466D8E61" w:rsidR="00A14632" w:rsidRDefault="00A14632">
          <w:pPr>
            <w:pStyle w:val="TOC3"/>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35" w:history="1">
            <w:r w:rsidRPr="009F1357">
              <w:rPr>
                <w:rStyle w:val="Hyperlink"/>
                <w:noProof/>
              </w:rPr>
              <w:t>Risks</w:t>
            </w:r>
            <w:r w:rsidRPr="009F1357">
              <w:rPr>
                <w:rStyle w:val="Hyperlink"/>
                <w:noProof/>
                <w:spacing w:val="-3"/>
              </w:rPr>
              <w:t xml:space="preserve"> </w:t>
            </w:r>
            <w:r w:rsidRPr="009F1357">
              <w:rPr>
                <w:rStyle w:val="Hyperlink"/>
                <w:noProof/>
              </w:rPr>
              <w:t>to</w:t>
            </w:r>
            <w:r w:rsidRPr="009F1357">
              <w:rPr>
                <w:rStyle w:val="Hyperlink"/>
                <w:noProof/>
                <w:spacing w:val="-2"/>
              </w:rPr>
              <w:t xml:space="preserve"> </w:t>
            </w:r>
            <w:r w:rsidRPr="009F1357">
              <w:rPr>
                <w:rStyle w:val="Hyperlink"/>
                <w:noProof/>
              </w:rPr>
              <w:t>water</w:t>
            </w:r>
            <w:r w:rsidRPr="009F1357">
              <w:rPr>
                <w:rStyle w:val="Hyperlink"/>
                <w:noProof/>
                <w:spacing w:val="-2"/>
              </w:rPr>
              <w:t xml:space="preserve"> </w:t>
            </w:r>
            <w:r w:rsidRPr="009F1357">
              <w:rPr>
                <w:rStyle w:val="Hyperlink"/>
                <w:noProof/>
              </w:rPr>
              <w:t>quality</w:t>
            </w:r>
            <w:r w:rsidRPr="009F1357">
              <w:rPr>
                <w:rStyle w:val="Hyperlink"/>
                <w:noProof/>
                <w:spacing w:val="-3"/>
              </w:rPr>
              <w:t xml:space="preserve"> </w:t>
            </w:r>
            <w:r w:rsidRPr="009F1357">
              <w:rPr>
                <w:rStyle w:val="Hyperlink"/>
                <w:noProof/>
              </w:rPr>
              <w:t>and</w:t>
            </w:r>
            <w:r w:rsidRPr="009F1357">
              <w:rPr>
                <w:rStyle w:val="Hyperlink"/>
                <w:noProof/>
                <w:spacing w:val="-5"/>
              </w:rPr>
              <w:t xml:space="preserve"> </w:t>
            </w:r>
            <w:r w:rsidRPr="009F1357">
              <w:rPr>
                <w:rStyle w:val="Hyperlink"/>
                <w:noProof/>
              </w:rPr>
              <w:t>household</w:t>
            </w:r>
            <w:r w:rsidRPr="009F1357">
              <w:rPr>
                <w:rStyle w:val="Hyperlink"/>
                <w:noProof/>
                <w:spacing w:val="-2"/>
              </w:rPr>
              <w:t xml:space="preserve"> </w:t>
            </w:r>
            <w:r w:rsidRPr="009F1357">
              <w:rPr>
                <w:rStyle w:val="Hyperlink"/>
                <w:noProof/>
              </w:rPr>
              <w:t>water</w:t>
            </w:r>
            <w:r w:rsidRPr="009F1357">
              <w:rPr>
                <w:rStyle w:val="Hyperlink"/>
                <w:noProof/>
                <w:spacing w:val="-2"/>
              </w:rPr>
              <w:t xml:space="preserve"> supplies</w:t>
            </w:r>
            <w:r>
              <w:rPr>
                <w:noProof/>
                <w:webHidden/>
              </w:rPr>
              <w:tab/>
            </w:r>
            <w:r>
              <w:rPr>
                <w:noProof/>
                <w:webHidden/>
              </w:rPr>
              <w:fldChar w:fldCharType="begin"/>
            </w:r>
            <w:r>
              <w:rPr>
                <w:noProof/>
                <w:webHidden/>
              </w:rPr>
              <w:instrText xml:space="preserve"> PAGEREF _Toc186478535 \h </w:instrText>
            </w:r>
            <w:r>
              <w:rPr>
                <w:noProof/>
                <w:webHidden/>
              </w:rPr>
            </w:r>
            <w:r>
              <w:rPr>
                <w:noProof/>
                <w:webHidden/>
              </w:rPr>
              <w:fldChar w:fldCharType="separate"/>
            </w:r>
            <w:r>
              <w:rPr>
                <w:noProof/>
                <w:webHidden/>
              </w:rPr>
              <w:t>25</w:t>
            </w:r>
            <w:r>
              <w:rPr>
                <w:noProof/>
                <w:webHidden/>
              </w:rPr>
              <w:fldChar w:fldCharType="end"/>
            </w:r>
          </w:hyperlink>
        </w:p>
        <w:p w14:paraId="4CD7E239" w14:textId="1E178A71" w:rsidR="00A14632" w:rsidRDefault="00A14632">
          <w:pPr>
            <w:pStyle w:val="TOC3"/>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36" w:history="1">
            <w:r w:rsidRPr="009F1357">
              <w:rPr>
                <w:rStyle w:val="Hyperlink"/>
                <w:noProof/>
              </w:rPr>
              <w:t>Risks</w:t>
            </w:r>
            <w:r w:rsidRPr="009F1357">
              <w:rPr>
                <w:rStyle w:val="Hyperlink"/>
                <w:noProof/>
                <w:spacing w:val="-2"/>
              </w:rPr>
              <w:t xml:space="preserve"> </w:t>
            </w:r>
            <w:r w:rsidRPr="009F1357">
              <w:rPr>
                <w:rStyle w:val="Hyperlink"/>
                <w:noProof/>
              </w:rPr>
              <w:t>to</w:t>
            </w:r>
            <w:r w:rsidRPr="009F1357">
              <w:rPr>
                <w:rStyle w:val="Hyperlink"/>
                <w:noProof/>
                <w:spacing w:val="-1"/>
              </w:rPr>
              <w:t xml:space="preserve"> </w:t>
            </w:r>
            <w:r w:rsidRPr="009F1357">
              <w:rPr>
                <w:rStyle w:val="Hyperlink"/>
                <w:noProof/>
              </w:rPr>
              <w:t>health</w:t>
            </w:r>
            <w:r w:rsidRPr="009F1357">
              <w:rPr>
                <w:rStyle w:val="Hyperlink"/>
                <w:noProof/>
                <w:spacing w:val="-2"/>
              </w:rPr>
              <w:t xml:space="preserve"> </w:t>
            </w:r>
            <w:r w:rsidRPr="009F1357">
              <w:rPr>
                <w:rStyle w:val="Hyperlink"/>
                <w:noProof/>
              </w:rPr>
              <w:t>and</w:t>
            </w:r>
            <w:r w:rsidRPr="009F1357">
              <w:rPr>
                <w:rStyle w:val="Hyperlink"/>
                <w:noProof/>
                <w:spacing w:val="-4"/>
              </w:rPr>
              <w:t xml:space="preserve"> </w:t>
            </w:r>
            <w:r w:rsidRPr="009F1357">
              <w:rPr>
                <w:rStyle w:val="Hyperlink"/>
                <w:noProof/>
              </w:rPr>
              <w:t>social</w:t>
            </w:r>
            <w:r w:rsidRPr="009F1357">
              <w:rPr>
                <w:rStyle w:val="Hyperlink"/>
                <w:noProof/>
                <w:spacing w:val="-3"/>
              </w:rPr>
              <w:t xml:space="preserve"> </w:t>
            </w:r>
            <w:r w:rsidRPr="009F1357">
              <w:rPr>
                <w:rStyle w:val="Hyperlink"/>
                <w:noProof/>
              </w:rPr>
              <w:t>care</w:t>
            </w:r>
            <w:r w:rsidRPr="009F1357">
              <w:rPr>
                <w:rStyle w:val="Hyperlink"/>
                <w:noProof/>
                <w:spacing w:val="-3"/>
              </w:rPr>
              <w:t xml:space="preserve"> </w:t>
            </w:r>
            <w:r w:rsidRPr="009F1357">
              <w:rPr>
                <w:rStyle w:val="Hyperlink"/>
                <w:noProof/>
                <w:spacing w:val="-2"/>
              </w:rPr>
              <w:t>delivery</w:t>
            </w:r>
            <w:r>
              <w:rPr>
                <w:noProof/>
                <w:webHidden/>
              </w:rPr>
              <w:tab/>
            </w:r>
            <w:r>
              <w:rPr>
                <w:noProof/>
                <w:webHidden/>
              </w:rPr>
              <w:fldChar w:fldCharType="begin"/>
            </w:r>
            <w:r>
              <w:rPr>
                <w:noProof/>
                <w:webHidden/>
              </w:rPr>
              <w:instrText xml:space="preserve"> PAGEREF _Toc186478536 \h </w:instrText>
            </w:r>
            <w:r>
              <w:rPr>
                <w:noProof/>
                <w:webHidden/>
              </w:rPr>
            </w:r>
            <w:r>
              <w:rPr>
                <w:noProof/>
                <w:webHidden/>
              </w:rPr>
              <w:fldChar w:fldCharType="separate"/>
            </w:r>
            <w:r>
              <w:rPr>
                <w:noProof/>
                <w:webHidden/>
              </w:rPr>
              <w:t>26</w:t>
            </w:r>
            <w:r>
              <w:rPr>
                <w:noProof/>
                <w:webHidden/>
              </w:rPr>
              <w:fldChar w:fldCharType="end"/>
            </w:r>
          </w:hyperlink>
        </w:p>
        <w:p w14:paraId="110E80B9" w14:textId="619284A5" w:rsidR="00A14632" w:rsidRDefault="00A14632">
          <w:pPr>
            <w:pStyle w:val="TOC3"/>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37" w:history="1">
            <w:r w:rsidRPr="009F1357">
              <w:rPr>
                <w:rStyle w:val="Hyperlink"/>
                <w:noProof/>
              </w:rPr>
              <w:t>Risks</w:t>
            </w:r>
            <w:r w:rsidRPr="009F1357">
              <w:rPr>
                <w:rStyle w:val="Hyperlink"/>
                <w:noProof/>
                <w:spacing w:val="-2"/>
              </w:rPr>
              <w:t xml:space="preserve"> </w:t>
            </w:r>
            <w:r w:rsidRPr="009F1357">
              <w:rPr>
                <w:rStyle w:val="Hyperlink"/>
                <w:noProof/>
              </w:rPr>
              <w:t>to</w:t>
            </w:r>
            <w:r w:rsidRPr="009F1357">
              <w:rPr>
                <w:rStyle w:val="Hyperlink"/>
                <w:noProof/>
                <w:spacing w:val="-5"/>
              </w:rPr>
              <w:t xml:space="preserve"> </w:t>
            </w:r>
            <w:r w:rsidRPr="009F1357">
              <w:rPr>
                <w:rStyle w:val="Hyperlink"/>
                <w:noProof/>
              </w:rPr>
              <w:t>education</w:t>
            </w:r>
            <w:r w:rsidRPr="009F1357">
              <w:rPr>
                <w:rStyle w:val="Hyperlink"/>
                <w:noProof/>
                <w:spacing w:val="-1"/>
              </w:rPr>
              <w:t xml:space="preserve"> </w:t>
            </w:r>
            <w:r w:rsidRPr="009F1357">
              <w:rPr>
                <w:rStyle w:val="Hyperlink"/>
                <w:noProof/>
              </w:rPr>
              <w:t>and</w:t>
            </w:r>
            <w:r w:rsidRPr="009F1357">
              <w:rPr>
                <w:rStyle w:val="Hyperlink"/>
                <w:noProof/>
                <w:spacing w:val="-4"/>
              </w:rPr>
              <w:t xml:space="preserve"> </w:t>
            </w:r>
            <w:r w:rsidRPr="009F1357">
              <w:rPr>
                <w:rStyle w:val="Hyperlink"/>
                <w:noProof/>
              </w:rPr>
              <w:t>care</w:t>
            </w:r>
            <w:r w:rsidRPr="009F1357">
              <w:rPr>
                <w:rStyle w:val="Hyperlink"/>
                <w:noProof/>
                <w:spacing w:val="-2"/>
              </w:rPr>
              <w:t xml:space="preserve"> </w:t>
            </w:r>
            <w:r w:rsidRPr="009F1357">
              <w:rPr>
                <w:rStyle w:val="Hyperlink"/>
                <w:noProof/>
              </w:rPr>
              <w:t>home</w:t>
            </w:r>
            <w:r w:rsidRPr="009F1357">
              <w:rPr>
                <w:rStyle w:val="Hyperlink"/>
                <w:noProof/>
                <w:spacing w:val="-1"/>
              </w:rPr>
              <w:t xml:space="preserve"> </w:t>
            </w:r>
            <w:r w:rsidRPr="009F1357">
              <w:rPr>
                <w:rStyle w:val="Hyperlink"/>
                <w:noProof/>
                <w:spacing w:val="-2"/>
              </w:rPr>
              <w:t>services</w:t>
            </w:r>
            <w:r w:rsidRPr="009F1357">
              <w:rPr>
                <w:rStyle w:val="Hyperlink"/>
                <w:noProof/>
                <w:spacing w:val="-2"/>
                <w:position w:val="6"/>
              </w:rPr>
              <w:t>2</w:t>
            </w:r>
            <w:r>
              <w:rPr>
                <w:noProof/>
                <w:webHidden/>
              </w:rPr>
              <w:tab/>
            </w:r>
            <w:r>
              <w:rPr>
                <w:noProof/>
                <w:webHidden/>
              </w:rPr>
              <w:fldChar w:fldCharType="begin"/>
            </w:r>
            <w:r>
              <w:rPr>
                <w:noProof/>
                <w:webHidden/>
              </w:rPr>
              <w:instrText xml:space="preserve"> PAGEREF _Toc186478537 \h </w:instrText>
            </w:r>
            <w:r>
              <w:rPr>
                <w:noProof/>
                <w:webHidden/>
              </w:rPr>
            </w:r>
            <w:r>
              <w:rPr>
                <w:noProof/>
                <w:webHidden/>
              </w:rPr>
              <w:fldChar w:fldCharType="separate"/>
            </w:r>
            <w:r>
              <w:rPr>
                <w:noProof/>
                <w:webHidden/>
              </w:rPr>
              <w:t>26</w:t>
            </w:r>
            <w:r>
              <w:rPr>
                <w:noProof/>
                <w:webHidden/>
              </w:rPr>
              <w:fldChar w:fldCharType="end"/>
            </w:r>
          </w:hyperlink>
        </w:p>
        <w:p w14:paraId="746CEEC7" w14:textId="27CC1DB1" w:rsidR="00A14632" w:rsidRDefault="00A14632">
          <w:pPr>
            <w:pStyle w:val="TOC3"/>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38" w:history="1">
            <w:r w:rsidRPr="009F1357">
              <w:rPr>
                <w:rStyle w:val="Hyperlink"/>
                <w:noProof/>
              </w:rPr>
              <w:t>Risks from climate change to role of urban ecosystems</w:t>
            </w:r>
            <w:r>
              <w:rPr>
                <w:noProof/>
                <w:webHidden/>
              </w:rPr>
              <w:tab/>
            </w:r>
            <w:r>
              <w:rPr>
                <w:noProof/>
                <w:webHidden/>
              </w:rPr>
              <w:fldChar w:fldCharType="begin"/>
            </w:r>
            <w:r>
              <w:rPr>
                <w:noProof/>
                <w:webHidden/>
              </w:rPr>
              <w:instrText xml:space="preserve"> PAGEREF _Toc186478538 \h </w:instrText>
            </w:r>
            <w:r>
              <w:rPr>
                <w:noProof/>
                <w:webHidden/>
              </w:rPr>
            </w:r>
            <w:r>
              <w:rPr>
                <w:noProof/>
                <w:webHidden/>
              </w:rPr>
              <w:fldChar w:fldCharType="separate"/>
            </w:r>
            <w:r>
              <w:rPr>
                <w:noProof/>
                <w:webHidden/>
              </w:rPr>
              <w:t>28</w:t>
            </w:r>
            <w:r>
              <w:rPr>
                <w:noProof/>
                <w:webHidden/>
              </w:rPr>
              <w:fldChar w:fldCharType="end"/>
            </w:r>
          </w:hyperlink>
        </w:p>
        <w:p w14:paraId="121143A1" w14:textId="2288C8FD" w:rsidR="00A14632" w:rsidRDefault="00A14632">
          <w:pPr>
            <w:pStyle w:val="TOC1"/>
            <w:rPr>
              <w:rFonts w:asciiTheme="minorHAnsi" w:eastAsiaTheme="minorEastAsia" w:hAnsiTheme="minorHAnsi" w:cstheme="minorBidi"/>
              <w:b w:val="0"/>
              <w:bCs w:val="0"/>
              <w:w w:val="100"/>
              <w:kern w:val="2"/>
              <w:sz w:val="24"/>
              <w:szCs w:val="24"/>
              <w:lang w:val="en-GB" w:eastAsia="en-GB"/>
              <w14:ligatures w14:val="standardContextual"/>
            </w:rPr>
          </w:pPr>
          <w:hyperlink w:anchor="_Toc186478539" w:history="1">
            <w:r w:rsidRPr="009F1357">
              <w:rPr>
                <w:rStyle w:val="Hyperlink"/>
              </w:rPr>
              <w:t>3.0</w:t>
            </w:r>
            <w:r>
              <w:rPr>
                <w:rFonts w:asciiTheme="minorHAnsi" w:eastAsiaTheme="minorEastAsia" w:hAnsiTheme="minorHAnsi" w:cstheme="minorBidi"/>
                <w:b w:val="0"/>
                <w:bCs w:val="0"/>
                <w:w w:val="100"/>
                <w:kern w:val="2"/>
                <w:sz w:val="24"/>
                <w:szCs w:val="24"/>
                <w:lang w:val="en-GB" w:eastAsia="en-GB"/>
                <w14:ligatures w14:val="standardContextual"/>
              </w:rPr>
              <w:tab/>
            </w:r>
            <w:r w:rsidRPr="009F1357">
              <w:rPr>
                <w:rStyle w:val="Hyperlink"/>
              </w:rPr>
              <w:t>Adaptation</w:t>
            </w:r>
            <w:r w:rsidRPr="009F1357">
              <w:rPr>
                <w:rStyle w:val="Hyperlink"/>
                <w:spacing w:val="-11"/>
              </w:rPr>
              <w:t xml:space="preserve"> </w:t>
            </w:r>
            <w:r w:rsidRPr="009F1357">
              <w:rPr>
                <w:rStyle w:val="Hyperlink"/>
              </w:rPr>
              <w:t>action</w:t>
            </w:r>
            <w:r w:rsidRPr="009F1357">
              <w:rPr>
                <w:rStyle w:val="Hyperlink"/>
                <w:spacing w:val="-10"/>
              </w:rPr>
              <w:t xml:space="preserve"> </w:t>
            </w:r>
            <w:r w:rsidRPr="009F1357">
              <w:rPr>
                <w:rStyle w:val="Hyperlink"/>
              </w:rPr>
              <w:t>plan</w:t>
            </w:r>
            <w:r w:rsidRPr="009F1357">
              <w:rPr>
                <w:rStyle w:val="Hyperlink"/>
                <w:spacing w:val="-9"/>
              </w:rPr>
              <w:t xml:space="preserve"> </w:t>
            </w:r>
            <w:r w:rsidRPr="009F1357">
              <w:rPr>
                <w:rStyle w:val="Hyperlink"/>
              </w:rPr>
              <w:t>and</w:t>
            </w:r>
            <w:r w:rsidRPr="009F1357">
              <w:rPr>
                <w:rStyle w:val="Hyperlink"/>
                <w:spacing w:val="-10"/>
              </w:rPr>
              <w:t xml:space="preserve"> </w:t>
            </w:r>
            <w:r w:rsidRPr="009F1357">
              <w:rPr>
                <w:rStyle w:val="Hyperlink"/>
                <w:spacing w:val="-2"/>
              </w:rPr>
              <w:t>implementation</w:t>
            </w:r>
            <w:r>
              <w:rPr>
                <w:webHidden/>
              </w:rPr>
              <w:tab/>
            </w:r>
            <w:r>
              <w:rPr>
                <w:webHidden/>
              </w:rPr>
              <w:fldChar w:fldCharType="begin"/>
            </w:r>
            <w:r>
              <w:rPr>
                <w:webHidden/>
              </w:rPr>
              <w:instrText xml:space="preserve"> PAGEREF _Toc186478539 \h </w:instrText>
            </w:r>
            <w:r>
              <w:rPr>
                <w:webHidden/>
              </w:rPr>
            </w:r>
            <w:r>
              <w:rPr>
                <w:webHidden/>
              </w:rPr>
              <w:fldChar w:fldCharType="separate"/>
            </w:r>
            <w:r>
              <w:rPr>
                <w:webHidden/>
              </w:rPr>
              <w:t>28</w:t>
            </w:r>
            <w:r>
              <w:rPr>
                <w:webHidden/>
              </w:rPr>
              <w:fldChar w:fldCharType="end"/>
            </w:r>
          </w:hyperlink>
        </w:p>
        <w:p w14:paraId="3B5C2A5D" w14:textId="64C32803" w:rsidR="00A14632" w:rsidRDefault="00A14632">
          <w:pPr>
            <w:pStyle w:val="TOC2"/>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40" w:history="1">
            <w:r w:rsidRPr="009F1357">
              <w:rPr>
                <w:rStyle w:val="Hyperlink"/>
                <w:noProof/>
              </w:rPr>
              <w:t>Enabling</w:t>
            </w:r>
            <w:r w:rsidRPr="009F1357">
              <w:rPr>
                <w:rStyle w:val="Hyperlink"/>
                <w:noProof/>
                <w:spacing w:val="-7"/>
              </w:rPr>
              <w:t xml:space="preserve"> </w:t>
            </w:r>
            <w:r w:rsidRPr="009F1357">
              <w:rPr>
                <w:rStyle w:val="Hyperlink"/>
                <w:noProof/>
                <w:spacing w:val="-2"/>
              </w:rPr>
              <w:t>Actions</w:t>
            </w:r>
            <w:r>
              <w:rPr>
                <w:noProof/>
                <w:webHidden/>
              </w:rPr>
              <w:tab/>
            </w:r>
            <w:r>
              <w:rPr>
                <w:noProof/>
                <w:webHidden/>
              </w:rPr>
              <w:fldChar w:fldCharType="begin"/>
            </w:r>
            <w:r>
              <w:rPr>
                <w:noProof/>
                <w:webHidden/>
              </w:rPr>
              <w:instrText xml:space="preserve"> PAGEREF _Toc186478540 \h </w:instrText>
            </w:r>
            <w:r>
              <w:rPr>
                <w:noProof/>
                <w:webHidden/>
              </w:rPr>
            </w:r>
            <w:r>
              <w:rPr>
                <w:noProof/>
                <w:webHidden/>
              </w:rPr>
              <w:fldChar w:fldCharType="separate"/>
            </w:r>
            <w:r>
              <w:rPr>
                <w:noProof/>
                <w:webHidden/>
              </w:rPr>
              <w:t>31</w:t>
            </w:r>
            <w:r>
              <w:rPr>
                <w:noProof/>
                <w:webHidden/>
              </w:rPr>
              <w:fldChar w:fldCharType="end"/>
            </w:r>
          </w:hyperlink>
        </w:p>
        <w:p w14:paraId="59D21870" w14:textId="16A0E29B" w:rsidR="00A14632" w:rsidRDefault="00A14632">
          <w:pPr>
            <w:pStyle w:val="TOC2"/>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41" w:history="1">
            <w:r w:rsidRPr="009F1357">
              <w:rPr>
                <w:rStyle w:val="Hyperlink"/>
                <w:noProof/>
              </w:rPr>
              <w:t>Actions</w:t>
            </w:r>
            <w:r w:rsidRPr="009F1357">
              <w:rPr>
                <w:rStyle w:val="Hyperlink"/>
                <w:noProof/>
                <w:spacing w:val="-9"/>
              </w:rPr>
              <w:t xml:space="preserve"> </w:t>
            </w:r>
            <w:r w:rsidRPr="009F1357">
              <w:rPr>
                <w:rStyle w:val="Hyperlink"/>
                <w:noProof/>
              </w:rPr>
              <w:t>to</w:t>
            </w:r>
            <w:r w:rsidRPr="009F1357">
              <w:rPr>
                <w:rStyle w:val="Hyperlink"/>
                <w:noProof/>
                <w:spacing w:val="-5"/>
              </w:rPr>
              <w:t xml:space="preserve"> </w:t>
            </w:r>
            <w:r w:rsidRPr="009F1357">
              <w:rPr>
                <w:rStyle w:val="Hyperlink"/>
                <w:noProof/>
              </w:rPr>
              <w:t>addressing</w:t>
            </w:r>
            <w:r w:rsidRPr="009F1357">
              <w:rPr>
                <w:rStyle w:val="Hyperlink"/>
                <w:noProof/>
                <w:spacing w:val="-6"/>
              </w:rPr>
              <w:t xml:space="preserve"> </w:t>
            </w:r>
            <w:r w:rsidRPr="009F1357">
              <w:rPr>
                <w:rStyle w:val="Hyperlink"/>
                <w:noProof/>
              </w:rPr>
              <w:t>high</w:t>
            </w:r>
            <w:r w:rsidRPr="009F1357">
              <w:rPr>
                <w:rStyle w:val="Hyperlink"/>
                <w:noProof/>
                <w:spacing w:val="-7"/>
              </w:rPr>
              <w:t xml:space="preserve"> </w:t>
            </w:r>
            <w:r w:rsidRPr="009F1357">
              <w:rPr>
                <w:rStyle w:val="Hyperlink"/>
                <w:noProof/>
              </w:rPr>
              <w:t>priority</w:t>
            </w:r>
            <w:r w:rsidRPr="009F1357">
              <w:rPr>
                <w:rStyle w:val="Hyperlink"/>
                <w:noProof/>
                <w:spacing w:val="-10"/>
              </w:rPr>
              <w:t xml:space="preserve"> </w:t>
            </w:r>
            <w:r w:rsidRPr="009F1357">
              <w:rPr>
                <w:rStyle w:val="Hyperlink"/>
                <w:noProof/>
                <w:spacing w:val="-2"/>
              </w:rPr>
              <w:t>risks</w:t>
            </w:r>
            <w:r>
              <w:rPr>
                <w:noProof/>
                <w:webHidden/>
              </w:rPr>
              <w:tab/>
            </w:r>
            <w:r>
              <w:rPr>
                <w:noProof/>
                <w:webHidden/>
              </w:rPr>
              <w:fldChar w:fldCharType="begin"/>
            </w:r>
            <w:r>
              <w:rPr>
                <w:noProof/>
                <w:webHidden/>
              </w:rPr>
              <w:instrText xml:space="preserve"> PAGEREF _Toc186478541 \h </w:instrText>
            </w:r>
            <w:r>
              <w:rPr>
                <w:noProof/>
                <w:webHidden/>
              </w:rPr>
            </w:r>
            <w:r>
              <w:rPr>
                <w:noProof/>
                <w:webHidden/>
              </w:rPr>
              <w:fldChar w:fldCharType="separate"/>
            </w:r>
            <w:r>
              <w:rPr>
                <w:noProof/>
                <w:webHidden/>
              </w:rPr>
              <w:t>33</w:t>
            </w:r>
            <w:r>
              <w:rPr>
                <w:noProof/>
                <w:webHidden/>
              </w:rPr>
              <w:fldChar w:fldCharType="end"/>
            </w:r>
          </w:hyperlink>
        </w:p>
        <w:p w14:paraId="6C0054AE" w14:textId="5F4425F1" w:rsidR="00A14632" w:rsidRDefault="00A14632">
          <w:pPr>
            <w:pStyle w:val="TOC3"/>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42" w:history="1">
            <w:r w:rsidRPr="009F1357">
              <w:rPr>
                <w:rStyle w:val="Hyperlink"/>
                <w:noProof/>
              </w:rPr>
              <w:t>Health, Communities and the Built Environment</w:t>
            </w:r>
            <w:r>
              <w:rPr>
                <w:noProof/>
                <w:webHidden/>
              </w:rPr>
              <w:tab/>
            </w:r>
            <w:r>
              <w:rPr>
                <w:noProof/>
                <w:webHidden/>
              </w:rPr>
              <w:fldChar w:fldCharType="begin"/>
            </w:r>
            <w:r>
              <w:rPr>
                <w:noProof/>
                <w:webHidden/>
              </w:rPr>
              <w:instrText xml:space="preserve"> PAGEREF _Toc186478542 \h </w:instrText>
            </w:r>
            <w:r>
              <w:rPr>
                <w:noProof/>
                <w:webHidden/>
              </w:rPr>
            </w:r>
            <w:r>
              <w:rPr>
                <w:noProof/>
                <w:webHidden/>
              </w:rPr>
              <w:fldChar w:fldCharType="separate"/>
            </w:r>
            <w:r>
              <w:rPr>
                <w:noProof/>
                <w:webHidden/>
              </w:rPr>
              <w:t>33</w:t>
            </w:r>
            <w:r>
              <w:rPr>
                <w:noProof/>
                <w:webHidden/>
              </w:rPr>
              <w:fldChar w:fldCharType="end"/>
            </w:r>
          </w:hyperlink>
        </w:p>
        <w:p w14:paraId="63BD88CD" w14:textId="6D6E187D" w:rsidR="00A14632" w:rsidRDefault="00A14632">
          <w:pPr>
            <w:pStyle w:val="TOC3"/>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43" w:history="1">
            <w:r w:rsidRPr="009F1357">
              <w:rPr>
                <w:rStyle w:val="Hyperlink"/>
                <w:noProof/>
              </w:rPr>
              <w:t>Infrastructure</w:t>
            </w:r>
            <w:r>
              <w:rPr>
                <w:noProof/>
                <w:webHidden/>
              </w:rPr>
              <w:tab/>
            </w:r>
            <w:r>
              <w:rPr>
                <w:noProof/>
                <w:webHidden/>
              </w:rPr>
              <w:fldChar w:fldCharType="begin"/>
            </w:r>
            <w:r>
              <w:rPr>
                <w:noProof/>
                <w:webHidden/>
              </w:rPr>
              <w:instrText xml:space="preserve"> PAGEREF _Toc186478543 \h </w:instrText>
            </w:r>
            <w:r>
              <w:rPr>
                <w:noProof/>
                <w:webHidden/>
              </w:rPr>
            </w:r>
            <w:r>
              <w:rPr>
                <w:noProof/>
                <w:webHidden/>
              </w:rPr>
              <w:fldChar w:fldCharType="separate"/>
            </w:r>
            <w:r>
              <w:rPr>
                <w:noProof/>
                <w:webHidden/>
              </w:rPr>
              <w:t>44</w:t>
            </w:r>
            <w:r>
              <w:rPr>
                <w:noProof/>
                <w:webHidden/>
              </w:rPr>
              <w:fldChar w:fldCharType="end"/>
            </w:r>
          </w:hyperlink>
        </w:p>
        <w:p w14:paraId="79360865" w14:textId="6E9B9E53" w:rsidR="00A14632" w:rsidRDefault="00A14632">
          <w:pPr>
            <w:pStyle w:val="TOC2"/>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44" w:history="1">
            <w:r w:rsidRPr="009F1357">
              <w:rPr>
                <w:rStyle w:val="Hyperlink"/>
                <w:noProof/>
              </w:rPr>
              <w:t>Actions to addressing medium priority risks</w:t>
            </w:r>
            <w:r>
              <w:rPr>
                <w:noProof/>
                <w:webHidden/>
              </w:rPr>
              <w:tab/>
            </w:r>
            <w:r>
              <w:rPr>
                <w:noProof/>
                <w:webHidden/>
              </w:rPr>
              <w:fldChar w:fldCharType="begin"/>
            </w:r>
            <w:r>
              <w:rPr>
                <w:noProof/>
                <w:webHidden/>
              </w:rPr>
              <w:instrText xml:space="preserve"> PAGEREF _Toc186478544 \h </w:instrText>
            </w:r>
            <w:r>
              <w:rPr>
                <w:noProof/>
                <w:webHidden/>
              </w:rPr>
            </w:r>
            <w:r>
              <w:rPr>
                <w:noProof/>
                <w:webHidden/>
              </w:rPr>
              <w:fldChar w:fldCharType="separate"/>
            </w:r>
            <w:r>
              <w:rPr>
                <w:noProof/>
                <w:webHidden/>
              </w:rPr>
              <w:t>46</w:t>
            </w:r>
            <w:r>
              <w:rPr>
                <w:noProof/>
                <w:webHidden/>
              </w:rPr>
              <w:fldChar w:fldCharType="end"/>
            </w:r>
          </w:hyperlink>
        </w:p>
        <w:p w14:paraId="28ED086C" w14:textId="7FE397B9" w:rsidR="00A14632" w:rsidRDefault="00A14632">
          <w:pPr>
            <w:pStyle w:val="TOC3"/>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45" w:history="1">
            <w:r w:rsidRPr="009F1357">
              <w:rPr>
                <w:rStyle w:val="Hyperlink"/>
                <w:noProof/>
              </w:rPr>
              <w:t>Business</w:t>
            </w:r>
            <w:r w:rsidRPr="009F1357">
              <w:rPr>
                <w:rStyle w:val="Hyperlink"/>
                <w:noProof/>
                <w:spacing w:val="-2"/>
              </w:rPr>
              <w:t xml:space="preserve"> </w:t>
            </w:r>
            <w:r w:rsidRPr="009F1357">
              <w:rPr>
                <w:rStyle w:val="Hyperlink"/>
                <w:noProof/>
              </w:rPr>
              <w:t xml:space="preserve">and </w:t>
            </w:r>
            <w:r w:rsidRPr="009F1357">
              <w:rPr>
                <w:rStyle w:val="Hyperlink"/>
                <w:noProof/>
                <w:spacing w:val="-2"/>
              </w:rPr>
              <w:t>Industry</w:t>
            </w:r>
            <w:r>
              <w:rPr>
                <w:noProof/>
                <w:webHidden/>
              </w:rPr>
              <w:tab/>
            </w:r>
            <w:r>
              <w:rPr>
                <w:noProof/>
                <w:webHidden/>
              </w:rPr>
              <w:fldChar w:fldCharType="begin"/>
            </w:r>
            <w:r>
              <w:rPr>
                <w:noProof/>
                <w:webHidden/>
              </w:rPr>
              <w:instrText xml:space="preserve"> PAGEREF _Toc186478545 \h </w:instrText>
            </w:r>
            <w:r>
              <w:rPr>
                <w:noProof/>
                <w:webHidden/>
              </w:rPr>
            </w:r>
            <w:r>
              <w:rPr>
                <w:noProof/>
                <w:webHidden/>
              </w:rPr>
              <w:fldChar w:fldCharType="separate"/>
            </w:r>
            <w:r>
              <w:rPr>
                <w:noProof/>
                <w:webHidden/>
              </w:rPr>
              <w:t>46</w:t>
            </w:r>
            <w:r>
              <w:rPr>
                <w:noProof/>
                <w:webHidden/>
              </w:rPr>
              <w:fldChar w:fldCharType="end"/>
            </w:r>
          </w:hyperlink>
        </w:p>
        <w:p w14:paraId="2868E948" w14:textId="197503D1" w:rsidR="00A14632" w:rsidRDefault="00A14632">
          <w:pPr>
            <w:pStyle w:val="TOC3"/>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46" w:history="1">
            <w:r w:rsidRPr="009F1357">
              <w:rPr>
                <w:rStyle w:val="Hyperlink"/>
                <w:noProof/>
              </w:rPr>
              <w:t>Health,</w:t>
            </w:r>
            <w:r w:rsidRPr="009F1357">
              <w:rPr>
                <w:rStyle w:val="Hyperlink"/>
                <w:noProof/>
                <w:spacing w:val="-3"/>
              </w:rPr>
              <w:t xml:space="preserve"> </w:t>
            </w:r>
            <w:r w:rsidRPr="009F1357">
              <w:rPr>
                <w:rStyle w:val="Hyperlink"/>
                <w:noProof/>
              </w:rPr>
              <w:t>Communities</w:t>
            </w:r>
            <w:r w:rsidRPr="009F1357">
              <w:rPr>
                <w:rStyle w:val="Hyperlink"/>
                <w:noProof/>
                <w:spacing w:val="-4"/>
              </w:rPr>
              <w:t xml:space="preserve"> </w:t>
            </w:r>
            <w:r w:rsidRPr="009F1357">
              <w:rPr>
                <w:rStyle w:val="Hyperlink"/>
                <w:noProof/>
              </w:rPr>
              <w:t>and</w:t>
            </w:r>
            <w:r w:rsidRPr="009F1357">
              <w:rPr>
                <w:rStyle w:val="Hyperlink"/>
                <w:noProof/>
                <w:spacing w:val="-5"/>
              </w:rPr>
              <w:t xml:space="preserve"> </w:t>
            </w:r>
            <w:r w:rsidRPr="009F1357">
              <w:rPr>
                <w:rStyle w:val="Hyperlink"/>
                <w:noProof/>
              </w:rPr>
              <w:t>the</w:t>
            </w:r>
            <w:r w:rsidRPr="009F1357">
              <w:rPr>
                <w:rStyle w:val="Hyperlink"/>
                <w:noProof/>
                <w:spacing w:val="-2"/>
              </w:rPr>
              <w:t xml:space="preserve"> </w:t>
            </w:r>
            <w:r w:rsidRPr="009F1357">
              <w:rPr>
                <w:rStyle w:val="Hyperlink"/>
                <w:noProof/>
              </w:rPr>
              <w:t>Built</w:t>
            </w:r>
            <w:r w:rsidRPr="009F1357">
              <w:rPr>
                <w:rStyle w:val="Hyperlink"/>
                <w:noProof/>
                <w:spacing w:val="-2"/>
              </w:rPr>
              <w:t xml:space="preserve"> Environment</w:t>
            </w:r>
            <w:r>
              <w:rPr>
                <w:noProof/>
                <w:webHidden/>
              </w:rPr>
              <w:tab/>
            </w:r>
            <w:r>
              <w:rPr>
                <w:noProof/>
                <w:webHidden/>
              </w:rPr>
              <w:fldChar w:fldCharType="begin"/>
            </w:r>
            <w:r>
              <w:rPr>
                <w:noProof/>
                <w:webHidden/>
              </w:rPr>
              <w:instrText xml:space="preserve"> PAGEREF _Toc186478546 \h </w:instrText>
            </w:r>
            <w:r>
              <w:rPr>
                <w:noProof/>
                <w:webHidden/>
              </w:rPr>
            </w:r>
            <w:r>
              <w:rPr>
                <w:noProof/>
                <w:webHidden/>
              </w:rPr>
              <w:fldChar w:fldCharType="separate"/>
            </w:r>
            <w:r>
              <w:rPr>
                <w:noProof/>
                <w:webHidden/>
              </w:rPr>
              <w:t>49</w:t>
            </w:r>
            <w:r>
              <w:rPr>
                <w:noProof/>
                <w:webHidden/>
              </w:rPr>
              <w:fldChar w:fldCharType="end"/>
            </w:r>
          </w:hyperlink>
        </w:p>
        <w:p w14:paraId="5BCA4506" w14:textId="4A1BC1D7" w:rsidR="00A14632" w:rsidRDefault="00A14632">
          <w:pPr>
            <w:pStyle w:val="TOC3"/>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47" w:history="1">
            <w:r w:rsidRPr="009F1357">
              <w:rPr>
                <w:rStyle w:val="Hyperlink"/>
                <w:noProof/>
              </w:rPr>
              <w:t>Infrastructure</w:t>
            </w:r>
            <w:r>
              <w:rPr>
                <w:noProof/>
                <w:webHidden/>
              </w:rPr>
              <w:tab/>
            </w:r>
            <w:r>
              <w:rPr>
                <w:noProof/>
                <w:webHidden/>
              </w:rPr>
              <w:fldChar w:fldCharType="begin"/>
            </w:r>
            <w:r>
              <w:rPr>
                <w:noProof/>
                <w:webHidden/>
              </w:rPr>
              <w:instrText xml:space="preserve"> PAGEREF _Toc186478547 \h </w:instrText>
            </w:r>
            <w:r>
              <w:rPr>
                <w:noProof/>
                <w:webHidden/>
              </w:rPr>
            </w:r>
            <w:r>
              <w:rPr>
                <w:noProof/>
                <w:webHidden/>
              </w:rPr>
              <w:fldChar w:fldCharType="separate"/>
            </w:r>
            <w:r>
              <w:rPr>
                <w:noProof/>
                <w:webHidden/>
              </w:rPr>
              <w:t>51</w:t>
            </w:r>
            <w:r>
              <w:rPr>
                <w:noProof/>
                <w:webHidden/>
              </w:rPr>
              <w:fldChar w:fldCharType="end"/>
            </w:r>
          </w:hyperlink>
        </w:p>
        <w:p w14:paraId="79C6D729" w14:textId="75F5474B" w:rsidR="00A14632" w:rsidRDefault="00A14632">
          <w:pPr>
            <w:pStyle w:val="TOC3"/>
            <w:tabs>
              <w:tab w:val="right" w:leader="dot" w:pos="9490"/>
            </w:tabs>
            <w:rPr>
              <w:rFonts w:asciiTheme="minorHAnsi" w:eastAsiaTheme="minorEastAsia" w:hAnsiTheme="minorHAnsi" w:cstheme="minorBidi"/>
              <w:noProof/>
              <w:kern w:val="2"/>
              <w:sz w:val="24"/>
              <w:szCs w:val="24"/>
              <w:lang w:val="en-GB" w:eastAsia="en-GB"/>
              <w14:ligatures w14:val="standardContextual"/>
            </w:rPr>
          </w:pPr>
          <w:hyperlink w:anchor="_Toc186478548" w:history="1">
            <w:r w:rsidRPr="009F1357">
              <w:rPr>
                <w:rStyle w:val="Hyperlink"/>
                <w:noProof/>
              </w:rPr>
              <w:t>Natural</w:t>
            </w:r>
            <w:r w:rsidRPr="009F1357">
              <w:rPr>
                <w:rStyle w:val="Hyperlink"/>
                <w:noProof/>
                <w:spacing w:val="-4"/>
              </w:rPr>
              <w:t xml:space="preserve"> </w:t>
            </w:r>
            <w:r w:rsidRPr="009F1357">
              <w:rPr>
                <w:rStyle w:val="Hyperlink"/>
                <w:noProof/>
              </w:rPr>
              <w:t>Environment</w:t>
            </w:r>
            <w:r w:rsidRPr="009F1357">
              <w:rPr>
                <w:rStyle w:val="Hyperlink"/>
                <w:noProof/>
                <w:spacing w:val="-5"/>
              </w:rPr>
              <w:t xml:space="preserve"> </w:t>
            </w:r>
            <w:r w:rsidRPr="009F1357">
              <w:rPr>
                <w:rStyle w:val="Hyperlink"/>
                <w:noProof/>
              </w:rPr>
              <w:t>and</w:t>
            </w:r>
            <w:r w:rsidRPr="009F1357">
              <w:rPr>
                <w:rStyle w:val="Hyperlink"/>
                <w:noProof/>
                <w:spacing w:val="-6"/>
              </w:rPr>
              <w:t xml:space="preserve"> </w:t>
            </w:r>
            <w:r w:rsidRPr="009F1357">
              <w:rPr>
                <w:rStyle w:val="Hyperlink"/>
                <w:noProof/>
                <w:spacing w:val="-2"/>
              </w:rPr>
              <w:t>Assets</w:t>
            </w:r>
            <w:r>
              <w:rPr>
                <w:noProof/>
                <w:webHidden/>
              </w:rPr>
              <w:tab/>
            </w:r>
            <w:r>
              <w:rPr>
                <w:noProof/>
                <w:webHidden/>
              </w:rPr>
              <w:fldChar w:fldCharType="begin"/>
            </w:r>
            <w:r>
              <w:rPr>
                <w:noProof/>
                <w:webHidden/>
              </w:rPr>
              <w:instrText xml:space="preserve"> PAGEREF _Toc186478548 \h </w:instrText>
            </w:r>
            <w:r>
              <w:rPr>
                <w:noProof/>
                <w:webHidden/>
              </w:rPr>
            </w:r>
            <w:r>
              <w:rPr>
                <w:noProof/>
                <w:webHidden/>
              </w:rPr>
              <w:fldChar w:fldCharType="separate"/>
            </w:r>
            <w:r>
              <w:rPr>
                <w:noProof/>
                <w:webHidden/>
              </w:rPr>
              <w:t>53</w:t>
            </w:r>
            <w:r>
              <w:rPr>
                <w:noProof/>
                <w:webHidden/>
              </w:rPr>
              <w:fldChar w:fldCharType="end"/>
            </w:r>
          </w:hyperlink>
        </w:p>
        <w:p w14:paraId="5C3933E2" w14:textId="58646F18" w:rsidR="00A14632" w:rsidRDefault="00A14632">
          <w:pPr>
            <w:pStyle w:val="TOC1"/>
            <w:rPr>
              <w:rFonts w:asciiTheme="minorHAnsi" w:eastAsiaTheme="minorEastAsia" w:hAnsiTheme="minorHAnsi" w:cstheme="minorBidi"/>
              <w:b w:val="0"/>
              <w:bCs w:val="0"/>
              <w:w w:val="100"/>
              <w:kern w:val="2"/>
              <w:sz w:val="24"/>
              <w:szCs w:val="24"/>
              <w:lang w:val="en-GB" w:eastAsia="en-GB"/>
              <w14:ligatures w14:val="standardContextual"/>
            </w:rPr>
          </w:pPr>
          <w:hyperlink w:anchor="_Toc186478549" w:history="1">
            <w:r w:rsidRPr="009F1357">
              <w:rPr>
                <w:rStyle w:val="Hyperlink"/>
              </w:rPr>
              <w:t>4.0</w:t>
            </w:r>
            <w:r>
              <w:rPr>
                <w:rFonts w:asciiTheme="minorHAnsi" w:eastAsiaTheme="minorEastAsia" w:hAnsiTheme="minorHAnsi" w:cstheme="minorBidi"/>
                <w:b w:val="0"/>
                <w:bCs w:val="0"/>
                <w:w w:val="100"/>
                <w:kern w:val="2"/>
                <w:sz w:val="24"/>
                <w:szCs w:val="24"/>
                <w:lang w:val="en-GB" w:eastAsia="en-GB"/>
                <w14:ligatures w14:val="standardContextual"/>
              </w:rPr>
              <w:tab/>
            </w:r>
            <w:r w:rsidRPr="009F1357">
              <w:rPr>
                <w:rStyle w:val="Hyperlink"/>
              </w:rPr>
              <w:t>Relationship to Strategic Development Issues &amp; other regional and local policies</w:t>
            </w:r>
            <w:r>
              <w:rPr>
                <w:webHidden/>
              </w:rPr>
              <w:tab/>
            </w:r>
            <w:r>
              <w:rPr>
                <w:webHidden/>
              </w:rPr>
              <w:fldChar w:fldCharType="begin"/>
            </w:r>
            <w:r>
              <w:rPr>
                <w:webHidden/>
              </w:rPr>
              <w:instrText xml:space="preserve"> PAGEREF _Toc186478549 \h </w:instrText>
            </w:r>
            <w:r>
              <w:rPr>
                <w:webHidden/>
              </w:rPr>
            </w:r>
            <w:r>
              <w:rPr>
                <w:webHidden/>
              </w:rPr>
              <w:fldChar w:fldCharType="separate"/>
            </w:r>
            <w:r>
              <w:rPr>
                <w:webHidden/>
              </w:rPr>
              <w:t>57</w:t>
            </w:r>
            <w:r>
              <w:rPr>
                <w:webHidden/>
              </w:rPr>
              <w:fldChar w:fldCharType="end"/>
            </w:r>
          </w:hyperlink>
        </w:p>
        <w:p w14:paraId="198845D6" w14:textId="510B4D6F" w:rsidR="00A14632" w:rsidRDefault="00A14632">
          <w:pPr>
            <w:pStyle w:val="TOC1"/>
            <w:rPr>
              <w:rFonts w:asciiTheme="minorHAnsi" w:eastAsiaTheme="minorEastAsia" w:hAnsiTheme="minorHAnsi" w:cstheme="minorBidi"/>
              <w:b w:val="0"/>
              <w:bCs w:val="0"/>
              <w:w w:val="100"/>
              <w:kern w:val="2"/>
              <w:sz w:val="24"/>
              <w:szCs w:val="24"/>
              <w:lang w:val="en-GB" w:eastAsia="en-GB"/>
              <w14:ligatures w14:val="standardContextual"/>
            </w:rPr>
          </w:pPr>
          <w:hyperlink w:anchor="_Toc186478550" w:history="1">
            <w:r w:rsidRPr="009F1357">
              <w:rPr>
                <w:rStyle w:val="Hyperlink"/>
              </w:rPr>
              <w:t>5.0</w:t>
            </w:r>
            <w:r>
              <w:rPr>
                <w:rFonts w:asciiTheme="minorHAnsi" w:eastAsiaTheme="minorEastAsia" w:hAnsiTheme="minorHAnsi" w:cstheme="minorBidi"/>
                <w:b w:val="0"/>
                <w:bCs w:val="0"/>
                <w:w w:val="100"/>
                <w:kern w:val="2"/>
                <w:sz w:val="24"/>
                <w:szCs w:val="24"/>
                <w:lang w:val="en-GB" w:eastAsia="en-GB"/>
                <w14:ligatures w14:val="standardContextual"/>
              </w:rPr>
              <w:tab/>
            </w:r>
            <w:r w:rsidRPr="009F1357">
              <w:rPr>
                <w:rStyle w:val="Hyperlink"/>
              </w:rPr>
              <w:t>Next steps for the development and implementation of actions</w:t>
            </w:r>
            <w:r>
              <w:rPr>
                <w:webHidden/>
              </w:rPr>
              <w:tab/>
            </w:r>
            <w:r>
              <w:rPr>
                <w:webHidden/>
              </w:rPr>
              <w:fldChar w:fldCharType="begin"/>
            </w:r>
            <w:r>
              <w:rPr>
                <w:webHidden/>
              </w:rPr>
              <w:instrText xml:space="preserve"> PAGEREF _Toc186478550 \h </w:instrText>
            </w:r>
            <w:r>
              <w:rPr>
                <w:webHidden/>
              </w:rPr>
            </w:r>
            <w:r>
              <w:rPr>
                <w:webHidden/>
              </w:rPr>
              <w:fldChar w:fldCharType="separate"/>
            </w:r>
            <w:r>
              <w:rPr>
                <w:webHidden/>
              </w:rPr>
              <w:t>60</w:t>
            </w:r>
            <w:r>
              <w:rPr>
                <w:webHidden/>
              </w:rPr>
              <w:fldChar w:fldCharType="end"/>
            </w:r>
          </w:hyperlink>
        </w:p>
        <w:p w14:paraId="1BEBE954" w14:textId="307CC136" w:rsidR="00A14632" w:rsidRDefault="00A14632">
          <w:pPr>
            <w:pStyle w:val="TOC1"/>
            <w:rPr>
              <w:rFonts w:asciiTheme="minorHAnsi" w:eastAsiaTheme="minorEastAsia" w:hAnsiTheme="minorHAnsi" w:cstheme="minorBidi"/>
              <w:b w:val="0"/>
              <w:bCs w:val="0"/>
              <w:w w:val="100"/>
              <w:kern w:val="2"/>
              <w:sz w:val="24"/>
              <w:szCs w:val="24"/>
              <w:lang w:val="en-GB" w:eastAsia="en-GB"/>
              <w14:ligatures w14:val="standardContextual"/>
            </w:rPr>
          </w:pPr>
          <w:hyperlink w:anchor="_Toc186478551" w:history="1">
            <w:r w:rsidRPr="009F1357">
              <w:rPr>
                <w:rStyle w:val="Hyperlink"/>
              </w:rPr>
              <w:t>6.0</w:t>
            </w:r>
            <w:r>
              <w:rPr>
                <w:rFonts w:asciiTheme="minorHAnsi" w:eastAsiaTheme="minorEastAsia" w:hAnsiTheme="minorHAnsi" w:cstheme="minorBidi"/>
                <w:b w:val="0"/>
                <w:bCs w:val="0"/>
                <w:w w:val="100"/>
                <w:kern w:val="2"/>
                <w:sz w:val="24"/>
                <w:szCs w:val="24"/>
                <w:lang w:val="en-GB" w:eastAsia="en-GB"/>
                <w14:ligatures w14:val="standardContextual"/>
              </w:rPr>
              <w:tab/>
            </w:r>
            <w:r w:rsidRPr="009F1357">
              <w:rPr>
                <w:rStyle w:val="Hyperlink"/>
              </w:rPr>
              <w:t>Acknowledgment of those involved who supported the Process.</w:t>
            </w:r>
            <w:r>
              <w:rPr>
                <w:webHidden/>
              </w:rPr>
              <w:tab/>
            </w:r>
            <w:r>
              <w:rPr>
                <w:webHidden/>
              </w:rPr>
              <w:fldChar w:fldCharType="begin"/>
            </w:r>
            <w:r>
              <w:rPr>
                <w:webHidden/>
              </w:rPr>
              <w:instrText xml:space="preserve"> PAGEREF _Toc186478551 \h </w:instrText>
            </w:r>
            <w:r>
              <w:rPr>
                <w:webHidden/>
              </w:rPr>
            </w:r>
            <w:r>
              <w:rPr>
                <w:webHidden/>
              </w:rPr>
              <w:fldChar w:fldCharType="separate"/>
            </w:r>
            <w:r>
              <w:rPr>
                <w:webHidden/>
              </w:rPr>
              <w:t>63</w:t>
            </w:r>
            <w:r>
              <w:rPr>
                <w:webHidden/>
              </w:rPr>
              <w:fldChar w:fldCharType="end"/>
            </w:r>
          </w:hyperlink>
        </w:p>
        <w:p w14:paraId="7D26091A" w14:textId="4462F30A" w:rsidR="000A7D6F" w:rsidRDefault="000A7D6F">
          <w:r>
            <w:rPr>
              <w:b/>
              <w:bCs/>
              <w:noProof/>
            </w:rPr>
            <w:fldChar w:fldCharType="end"/>
          </w:r>
        </w:p>
      </w:sdtContent>
    </w:sdt>
    <w:p w14:paraId="75DFC22F" w14:textId="46FC4DA1" w:rsidR="00C578A9" w:rsidRDefault="00C578A9" w:rsidP="00C578A9">
      <w:pPr>
        <w:pStyle w:val="TOCHeading"/>
      </w:pPr>
      <w:r>
        <w:lastRenderedPageBreak/>
        <w:t>Figures</w:t>
      </w:r>
    </w:p>
    <w:p w14:paraId="02795F2D" w14:textId="7BFDB3BB" w:rsidR="005F0EA6" w:rsidRDefault="009A0111">
      <w:pPr>
        <w:pStyle w:val="TableofFigures"/>
        <w:tabs>
          <w:tab w:val="right" w:leader="dot" w:pos="9490"/>
        </w:tabs>
        <w:rPr>
          <w:rFonts w:asciiTheme="minorHAnsi" w:eastAsiaTheme="minorEastAsia" w:hAnsiTheme="minorHAnsi" w:cstheme="minorBidi"/>
          <w:noProof/>
          <w:kern w:val="2"/>
          <w:sz w:val="24"/>
          <w:szCs w:val="24"/>
          <w:lang w:val="en-GB" w:eastAsia="en-GB"/>
          <w14:ligatures w14:val="standardContextual"/>
        </w:rPr>
      </w:pPr>
      <w:r>
        <w:rPr>
          <w:rStyle w:val="Hyperlink"/>
          <w:noProof/>
        </w:rPr>
        <w:fldChar w:fldCharType="begin"/>
      </w:r>
      <w:r>
        <w:rPr>
          <w:rStyle w:val="Hyperlink"/>
          <w:noProof/>
        </w:rPr>
        <w:instrText xml:space="preserve"> TOC \c "Figure" </w:instrText>
      </w:r>
      <w:r>
        <w:rPr>
          <w:rStyle w:val="Hyperlink"/>
          <w:noProof/>
        </w:rPr>
        <w:fldChar w:fldCharType="separate"/>
      </w:r>
      <w:r w:rsidR="005F0EA6">
        <w:rPr>
          <w:noProof/>
        </w:rPr>
        <w:t>Figure 1: Urban Heat Island map for Coventry</w:t>
      </w:r>
      <w:r w:rsidR="005F0EA6">
        <w:rPr>
          <w:noProof/>
        </w:rPr>
        <w:tab/>
      </w:r>
      <w:r w:rsidR="005F0EA6">
        <w:rPr>
          <w:noProof/>
        </w:rPr>
        <w:fldChar w:fldCharType="begin"/>
      </w:r>
      <w:r w:rsidR="005F0EA6">
        <w:rPr>
          <w:noProof/>
        </w:rPr>
        <w:instrText xml:space="preserve"> PAGEREF _Toc186478563 \h </w:instrText>
      </w:r>
      <w:r w:rsidR="005F0EA6">
        <w:rPr>
          <w:noProof/>
        </w:rPr>
      </w:r>
      <w:r w:rsidR="005F0EA6">
        <w:rPr>
          <w:noProof/>
        </w:rPr>
        <w:fldChar w:fldCharType="separate"/>
      </w:r>
      <w:r w:rsidR="005F0EA6">
        <w:rPr>
          <w:noProof/>
        </w:rPr>
        <w:t>12</w:t>
      </w:r>
      <w:r w:rsidR="005F0EA6">
        <w:rPr>
          <w:noProof/>
        </w:rPr>
        <w:fldChar w:fldCharType="end"/>
      </w:r>
    </w:p>
    <w:p w14:paraId="0544E5C4" w14:textId="3940C12E" w:rsidR="005F0EA6" w:rsidRDefault="005F0EA6">
      <w:pPr>
        <w:pStyle w:val="TableofFigures"/>
        <w:tabs>
          <w:tab w:val="right" w:leader="dot" w:pos="9490"/>
        </w:tabs>
        <w:rPr>
          <w:rFonts w:asciiTheme="minorHAnsi" w:eastAsiaTheme="minorEastAsia" w:hAnsiTheme="minorHAnsi" w:cstheme="minorBidi"/>
          <w:noProof/>
          <w:kern w:val="2"/>
          <w:sz w:val="24"/>
          <w:szCs w:val="24"/>
          <w:lang w:val="en-GB" w:eastAsia="en-GB"/>
          <w14:ligatures w14:val="standardContextual"/>
        </w:rPr>
      </w:pPr>
      <w:r>
        <w:rPr>
          <w:noProof/>
        </w:rPr>
        <w:t>Figure 2 Climate Risk &amp; Vulnerability Assessment for WMCA area</w:t>
      </w:r>
      <w:r>
        <w:rPr>
          <w:noProof/>
        </w:rPr>
        <w:tab/>
      </w:r>
      <w:r>
        <w:rPr>
          <w:noProof/>
        </w:rPr>
        <w:fldChar w:fldCharType="begin"/>
      </w:r>
      <w:r>
        <w:rPr>
          <w:noProof/>
        </w:rPr>
        <w:instrText xml:space="preserve"> PAGEREF _Toc186478564 \h </w:instrText>
      </w:r>
      <w:r>
        <w:rPr>
          <w:noProof/>
        </w:rPr>
      </w:r>
      <w:r>
        <w:rPr>
          <w:noProof/>
        </w:rPr>
        <w:fldChar w:fldCharType="separate"/>
      </w:r>
      <w:r>
        <w:rPr>
          <w:noProof/>
        </w:rPr>
        <w:t>58</w:t>
      </w:r>
      <w:r>
        <w:rPr>
          <w:noProof/>
        </w:rPr>
        <w:fldChar w:fldCharType="end"/>
      </w:r>
    </w:p>
    <w:p w14:paraId="7CF0C24A" w14:textId="3F2F4E52" w:rsidR="00276F6B" w:rsidRDefault="009A0111">
      <w:pPr>
        <w:rPr>
          <w:rStyle w:val="Hyperlink"/>
          <w:noProof/>
        </w:rPr>
      </w:pPr>
      <w:r>
        <w:rPr>
          <w:rStyle w:val="Hyperlink"/>
          <w:noProof/>
        </w:rPr>
        <w:fldChar w:fldCharType="end"/>
      </w:r>
    </w:p>
    <w:p w14:paraId="0A5DE912" w14:textId="77777777" w:rsidR="008D64D4" w:rsidRDefault="008D64D4">
      <w:pPr>
        <w:rPr>
          <w:rStyle w:val="Hyperlink"/>
          <w:noProof/>
        </w:rPr>
      </w:pPr>
    </w:p>
    <w:p w14:paraId="6E9BAD1F" w14:textId="242043EE" w:rsidR="00E76029" w:rsidRDefault="00E76029" w:rsidP="00E76029">
      <w:pPr>
        <w:pStyle w:val="TOCHeading"/>
      </w:pPr>
      <w:r>
        <w:t>Tables</w:t>
      </w:r>
    </w:p>
    <w:p w14:paraId="53ABAC71" w14:textId="79A94A7E" w:rsidR="00E76029" w:rsidRDefault="00E76029">
      <w:pPr>
        <w:pStyle w:val="TableofFigures"/>
        <w:tabs>
          <w:tab w:val="right" w:leader="dot" w:pos="9490"/>
        </w:tabs>
        <w:rPr>
          <w:rStyle w:val="Hyperlink"/>
          <w:noProof/>
        </w:rPr>
      </w:pPr>
    </w:p>
    <w:p w14:paraId="2A2AB37F" w14:textId="208C0001" w:rsidR="005F0EA6" w:rsidRDefault="00521C1B">
      <w:pPr>
        <w:pStyle w:val="TableofFigures"/>
        <w:tabs>
          <w:tab w:val="right" w:leader="dot" w:pos="9490"/>
        </w:tabs>
        <w:rPr>
          <w:rFonts w:asciiTheme="minorHAnsi" w:eastAsiaTheme="minorEastAsia" w:hAnsiTheme="minorHAnsi" w:cstheme="minorBidi"/>
          <w:noProof/>
          <w:kern w:val="2"/>
          <w:sz w:val="24"/>
          <w:szCs w:val="24"/>
          <w:lang w:val="en-GB" w:eastAsia="en-GB"/>
          <w14:ligatures w14:val="standardContextual"/>
        </w:rPr>
      </w:pPr>
      <w:r>
        <w:rPr>
          <w:rStyle w:val="Hyperlink"/>
          <w:noProof/>
        </w:rPr>
        <w:fldChar w:fldCharType="begin"/>
      </w:r>
      <w:r>
        <w:rPr>
          <w:rStyle w:val="Hyperlink"/>
          <w:noProof/>
        </w:rPr>
        <w:instrText xml:space="preserve"> TOC \c "Table" </w:instrText>
      </w:r>
      <w:r>
        <w:rPr>
          <w:rStyle w:val="Hyperlink"/>
          <w:noProof/>
        </w:rPr>
        <w:fldChar w:fldCharType="separate"/>
      </w:r>
      <w:r w:rsidR="005F0EA6">
        <w:rPr>
          <w:noProof/>
        </w:rPr>
        <w:t>Table 1: Scenarios reported on in this APR Report for Coventry</w:t>
      </w:r>
      <w:r w:rsidR="005F0EA6">
        <w:rPr>
          <w:noProof/>
        </w:rPr>
        <w:tab/>
      </w:r>
      <w:r w:rsidR="005F0EA6">
        <w:rPr>
          <w:noProof/>
        </w:rPr>
        <w:fldChar w:fldCharType="begin"/>
      </w:r>
      <w:r w:rsidR="005F0EA6">
        <w:rPr>
          <w:noProof/>
        </w:rPr>
        <w:instrText xml:space="preserve"> PAGEREF _Toc186478554 \h </w:instrText>
      </w:r>
      <w:r w:rsidR="005F0EA6">
        <w:rPr>
          <w:noProof/>
        </w:rPr>
      </w:r>
      <w:r w:rsidR="005F0EA6">
        <w:rPr>
          <w:noProof/>
        </w:rPr>
        <w:fldChar w:fldCharType="separate"/>
      </w:r>
      <w:r w:rsidR="005F0EA6">
        <w:rPr>
          <w:noProof/>
        </w:rPr>
        <w:t>11</w:t>
      </w:r>
      <w:r w:rsidR="005F0EA6">
        <w:rPr>
          <w:noProof/>
        </w:rPr>
        <w:fldChar w:fldCharType="end"/>
      </w:r>
    </w:p>
    <w:p w14:paraId="4334C576" w14:textId="1CD0AA04" w:rsidR="005F0EA6" w:rsidRDefault="005F0EA6">
      <w:pPr>
        <w:pStyle w:val="TableofFigures"/>
        <w:tabs>
          <w:tab w:val="right" w:leader="dot" w:pos="9490"/>
        </w:tabs>
        <w:rPr>
          <w:rFonts w:asciiTheme="minorHAnsi" w:eastAsiaTheme="minorEastAsia" w:hAnsiTheme="minorHAnsi" w:cstheme="minorBidi"/>
          <w:noProof/>
          <w:kern w:val="2"/>
          <w:sz w:val="24"/>
          <w:szCs w:val="24"/>
          <w:lang w:val="en-GB" w:eastAsia="en-GB"/>
          <w14:ligatures w14:val="standardContextual"/>
        </w:rPr>
      </w:pPr>
      <w:r>
        <w:rPr>
          <w:noProof/>
        </w:rPr>
        <w:t>Table 2: Climate change risks for Coventry included in this assessment.</w:t>
      </w:r>
      <w:r>
        <w:rPr>
          <w:noProof/>
        </w:rPr>
        <w:tab/>
      </w:r>
      <w:r>
        <w:rPr>
          <w:noProof/>
        </w:rPr>
        <w:fldChar w:fldCharType="begin"/>
      </w:r>
      <w:r>
        <w:rPr>
          <w:noProof/>
        </w:rPr>
        <w:instrText xml:space="preserve"> PAGEREF _Toc186478555 \h </w:instrText>
      </w:r>
      <w:r>
        <w:rPr>
          <w:noProof/>
        </w:rPr>
      </w:r>
      <w:r>
        <w:rPr>
          <w:noProof/>
        </w:rPr>
        <w:fldChar w:fldCharType="separate"/>
      </w:r>
      <w:r>
        <w:rPr>
          <w:noProof/>
        </w:rPr>
        <w:t>12</w:t>
      </w:r>
      <w:r>
        <w:rPr>
          <w:noProof/>
        </w:rPr>
        <w:fldChar w:fldCharType="end"/>
      </w:r>
    </w:p>
    <w:p w14:paraId="5A880DCB" w14:textId="3B337842" w:rsidR="005F0EA6" w:rsidRDefault="005F0EA6">
      <w:pPr>
        <w:pStyle w:val="TableofFigures"/>
        <w:tabs>
          <w:tab w:val="right" w:leader="dot" w:pos="9490"/>
        </w:tabs>
        <w:rPr>
          <w:rFonts w:asciiTheme="minorHAnsi" w:eastAsiaTheme="minorEastAsia" w:hAnsiTheme="minorHAnsi" w:cstheme="minorBidi"/>
          <w:noProof/>
          <w:kern w:val="2"/>
          <w:sz w:val="24"/>
          <w:szCs w:val="24"/>
          <w:lang w:val="en-GB" w:eastAsia="en-GB"/>
          <w14:ligatures w14:val="standardContextual"/>
        </w:rPr>
      </w:pPr>
      <w:r>
        <w:rPr>
          <w:noProof/>
        </w:rPr>
        <w:t>Table 3: Summary of climate related risks with highest vulnerability in Coventry, identified in the Climate Change Risk and Opportunity Assessment for Coventry.</w:t>
      </w:r>
      <w:r>
        <w:rPr>
          <w:noProof/>
        </w:rPr>
        <w:tab/>
      </w:r>
      <w:r>
        <w:rPr>
          <w:noProof/>
        </w:rPr>
        <w:fldChar w:fldCharType="begin"/>
      </w:r>
      <w:r>
        <w:rPr>
          <w:noProof/>
        </w:rPr>
        <w:instrText xml:space="preserve"> PAGEREF _Toc186478556 \h </w:instrText>
      </w:r>
      <w:r>
        <w:rPr>
          <w:noProof/>
        </w:rPr>
      </w:r>
      <w:r>
        <w:rPr>
          <w:noProof/>
        </w:rPr>
        <w:fldChar w:fldCharType="separate"/>
      </w:r>
      <w:r>
        <w:rPr>
          <w:noProof/>
        </w:rPr>
        <w:t>16</w:t>
      </w:r>
      <w:r>
        <w:rPr>
          <w:noProof/>
        </w:rPr>
        <w:fldChar w:fldCharType="end"/>
      </w:r>
    </w:p>
    <w:p w14:paraId="3085FAFD" w14:textId="6CCC6045" w:rsidR="005F0EA6" w:rsidRDefault="005F0EA6">
      <w:pPr>
        <w:pStyle w:val="TableofFigures"/>
        <w:tabs>
          <w:tab w:val="right" w:leader="dot" w:pos="9490"/>
        </w:tabs>
        <w:rPr>
          <w:rFonts w:asciiTheme="minorHAnsi" w:eastAsiaTheme="minorEastAsia" w:hAnsiTheme="minorHAnsi" w:cstheme="minorBidi"/>
          <w:noProof/>
          <w:kern w:val="2"/>
          <w:sz w:val="24"/>
          <w:szCs w:val="24"/>
          <w:lang w:val="en-GB" w:eastAsia="en-GB"/>
          <w14:ligatures w14:val="standardContextual"/>
        </w:rPr>
      </w:pPr>
      <w:r>
        <w:rPr>
          <w:noProof/>
        </w:rPr>
        <w:t>Table 4: Summary of priority climate risks in Coventry for the present to mid-century scenario (2°C change) using likelihood and impact scoring.</w:t>
      </w:r>
      <w:r>
        <w:rPr>
          <w:noProof/>
        </w:rPr>
        <w:tab/>
      </w:r>
      <w:r>
        <w:rPr>
          <w:noProof/>
        </w:rPr>
        <w:fldChar w:fldCharType="begin"/>
      </w:r>
      <w:r>
        <w:rPr>
          <w:noProof/>
        </w:rPr>
        <w:instrText xml:space="preserve"> PAGEREF _Toc186478557 \h </w:instrText>
      </w:r>
      <w:r>
        <w:rPr>
          <w:noProof/>
        </w:rPr>
      </w:r>
      <w:r>
        <w:rPr>
          <w:noProof/>
        </w:rPr>
        <w:fldChar w:fldCharType="separate"/>
      </w:r>
      <w:r>
        <w:rPr>
          <w:noProof/>
        </w:rPr>
        <w:t>17</w:t>
      </w:r>
      <w:r>
        <w:rPr>
          <w:noProof/>
        </w:rPr>
        <w:fldChar w:fldCharType="end"/>
      </w:r>
    </w:p>
    <w:p w14:paraId="1EFA9860" w14:textId="6055D8A4" w:rsidR="005F0EA6" w:rsidRDefault="005F0EA6">
      <w:pPr>
        <w:pStyle w:val="TableofFigures"/>
        <w:tabs>
          <w:tab w:val="right" w:leader="dot" w:pos="9490"/>
        </w:tabs>
        <w:rPr>
          <w:rFonts w:asciiTheme="minorHAnsi" w:eastAsiaTheme="minorEastAsia" w:hAnsiTheme="minorHAnsi" w:cstheme="minorBidi"/>
          <w:noProof/>
          <w:kern w:val="2"/>
          <w:sz w:val="24"/>
          <w:szCs w:val="24"/>
          <w:lang w:val="en-GB" w:eastAsia="en-GB"/>
          <w14:ligatures w14:val="standardContextual"/>
        </w:rPr>
      </w:pPr>
      <w:r>
        <w:rPr>
          <w:noProof/>
        </w:rPr>
        <w:t>Table 5: Summary of priority climate risks in Coventry for the mid to end century scenario (3°C change) using likelihood and impact scoring.</w:t>
      </w:r>
      <w:r>
        <w:rPr>
          <w:noProof/>
        </w:rPr>
        <w:tab/>
      </w:r>
      <w:r>
        <w:rPr>
          <w:noProof/>
        </w:rPr>
        <w:fldChar w:fldCharType="begin"/>
      </w:r>
      <w:r>
        <w:rPr>
          <w:noProof/>
        </w:rPr>
        <w:instrText xml:space="preserve"> PAGEREF _Toc186478558 \h </w:instrText>
      </w:r>
      <w:r>
        <w:rPr>
          <w:noProof/>
        </w:rPr>
      </w:r>
      <w:r>
        <w:rPr>
          <w:noProof/>
        </w:rPr>
        <w:fldChar w:fldCharType="separate"/>
      </w:r>
      <w:r>
        <w:rPr>
          <w:noProof/>
        </w:rPr>
        <w:t>18</w:t>
      </w:r>
      <w:r>
        <w:rPr>
          <w:noProof/>
        </w:rPr>
        <w:fldChar w:fldCharType="end"/>
      </w:r>
    </w:p>
    <w:p w14:paraId="0EB453E6" w14:textId="1596D341" w:rsidR="005F0EA6" w:rsidRDefault="005F0EA6">
      <w:pPr>
        <w:pStyle w:val="TableofFigures"/>
        <w:tabs>
          <w:tab w:val="right" w:leader="dot" w:pos="9490"/>
        </w:tabs>
        <w:rPr>
          <w:rFonts w:asciiTheme="minorHAnsi" w:eastAsiaTheme="minorEastAsia" w:hAnsiTheme="minorHAnsi" w:cstheme="minorBidi"/>
          <w:noProof/>
          <w:kern w:val="2"/>
          <w:sz w:val="24"/>
          <w:szCs w:val="24"/>
          <w:lang w:val="en-GB" w:eastAsia="en-GB"/>
          <w14:ligatures w14:val="standardContextual"/>
        </w:rPr>
      </w:pPr>
      <w:r>
        <w:rPr>
          <w:noProof/>
        </w:rPr>
        <w:t>Table 6: Summary of priority climate risks in Coventry for the end century scenario (4°C                                                                change) using likelihood and impact scoring.</w:t>
      </w:r>
      <w:r>
        <w:rPr>
          <w:noProof/>
        </w:rPr>
        <w:tab/>
      </w:r>
      <w:r>
        <w:rPr>
          <w:noProof/>
        </w:rPr>
        <w:fldChar w:fldCharType="begin"/>
      </w:r>
      <w:r>
        <w:rPr>
          <w:noProof/>
        </w:rPr>
        <w:instrText xml:space="preserve"> PAGEREF _Toc186478559 \h </w:instrText>
      </w:r>
      <w:r>
        <w:rPr>
          <w:noProof/>
        </w:rPr>
      </w:r>
      <w:r>
        <w:rPr>
          <w:noProof/>
        </w:rPr>
        <w:fldChar w:fldCharType="separate"/>
      </w:r>
      <w:r>
        <w:rPr>
          <w:noProof/>
        </w:rPr>
        <w:t>20</w:t>
      </w:r>
      <w:r>
        <w:rPr>
          <w:noProof/>
        </w:rPr>
        <w:fldChar w:fldCharType="end"/>
      </w:r>
    </w:p>
    <w:p w14:paraId="37035ACC" w14:textId="56184CAF" w:rsidR="005F0EA6" w:rsidRDefault="005F0EA6">
      <w:pPr>
        <w:pStyle w:val="TableofFigures"/>
        <w:tabs>
          <w:tab w:val="right" w:leader="dot" w:pos="9490"/>
        </w:tabs>
        <w:rPr>
          <w:rFonts w:asciiTheme="minorHAnsi" w:eastAsiaTheme="minorEastAsia" w:hAnsiTheme="minorHAnsi" w:cstheme="minorBidi"/>
          <w:noProof/>
          <w:kern w:val="2"/>
          <w:sz w:val="24"/>
          <w:szCs w:val="24"/>
          <w:lang w:val="en-GB" w:eastAsia="en-GB"/>
          <w14:ligatures w14:val="standardContextual"/>
        </w:rPr>
      </w:pPr>
      <w:r>
        <w:rPr>
          <w:noProof/>
        </w:rPr>
        <w:t>Table 7: Current and projected climate change  risks for the WMCA Region as a whole</w:t>
      </w:r>
      <w:r>
        <w:rPr>
          <w:noProof/>
        </w:rPr>
        <w:tab/>
      </w:r>
      <w:r>
        <w:rPr>
          <w:noProof/>
        </w:rPr>
        <w:fldChar w:fldCharType="begin"/>
      </w:r>
      <w:r>
        <w:rPr>
          <w:noProof/>
        </w:rPr>
        <w:instrText xml:space="preserve"> PAGEREF _Toc186478560 \h </w:instrText>
      </w:r>
      <w:r>
        <w:rPr>
          <w:noProof/>
        </w:rPr>
      </w:r>
      <w:r>
        <w:rPr>
          <w:noProof/>
        </w:rPr>
        <w:fldChar w:fldCharType="separate"/>
      </w:r>
      <w:r>
        <w:rPr>
          <w:noProof/>
        </w:rPr>
        <w:t>59</w:t>
      </w:r>
      <w:r>
        <w:rPr>
          <w:noProof/>
        </w:rPr>
        <w:fldChar w:fldCharType="end"/>
      </w:r>
    </w:p>
    <w:p w14:paraId="16BF1F73" w14:textId="7D9B2A40" w:rsidR="005F0EA6" w:rsidRDefault="005F0EA6">
      <w:pPr>
        <w:pStyle w:val="TableofFigures"/>
        <w:tabs>
          <w:tab w:val="right" w:leader="dot" w:pos="9490"/>
        </w:tabs>
        <w:rPr>
          <w:rFonts w:asciiTheme="minorHAnsi" w:eastAsiaTheme="minorEastAsia" w:hAnsiTheme="minorHAnsi" w:cstheme="minorBidi"/>
          <w:noProof/>
          <w:kern w:val="2"/>
          <w:sz w:val="24"/>
          <w:szCs w:val="24"/>
          <w:lang w:val="en-GB" w:eastAsia="en-GB"/>
          <w14:ligatures w14:val="standardContextual"/>
        </w:rPr>
      </w:pPr>
      <w:r>
        <w:rPr>
          <w:noProof/>
        </w:rPr>
        <w:t>Table 8 : CRVA Layer Scores for Coventry in relation to categories of risk identified for the WMCA Region</w:t>
      </w:r>
      <w:r>
        <w:rPr>
          <w:noProof/>
        </w:rPr>
        <w:tab/>
      </w:r>
      <w:r>
        <w:rPr>
          <w:noProof/>
        </w:rPr>
        <w:fldChar w:fldCharType="begin"/>
      </w:r>
      <w:r>
        <w:rPr>
          <w:noProof/>
        </w:rPr>
        <w:instrText xml:space="preserve"> PAGEREF _Toc186478561 \h </w:instrText>
      </w:r>
      <w:r>
        <w:rPr>
          <w:noProof/>
        </w:rPr>
      </w:r>
      <w:r>
        <w:rPr>
          <w:noProof/>
        </w:rPr>
        <w:fldChar w:fldCharType="separate"/>
      </w:r>
      <w:r>
        <w:rPr>
          <w:noProof/>
        </w:rPr>
        <w:t>59</w:t>
      </w:r>
      <w:r>
        <w:rPr>
          <w:noProof/>
        </w:rPr>
        <w:fldChar w:fldCharType="end"/>
      </w:r>
    </w:p>
    <w:p w14:paraId="3D26425D" w14:textId="77DAA809" w:rsidR="005F0EA6" w:rsidRDefault="005F0EA6">
      <w:pPr>
        <w:pStyle w:val="TableofFigures"/>
        <w:tabs>
          <w:tab w:val="right" w:leader="dot" w:pos="9490"/>
        </w:tabs>
        <w:rPr>
          <w:rFonts w:asciiTheme="minorHAnsi" w:eastAsiaTheme="minorEastAsia" w:hAnsiTheme="minorHAnsi" w:cstheme="minorBidi"/>
          <w:noProof/>
          <w:kern w:val="2"/>
          <w:sz w:val="24"/>
          <w:szCs w:val="24"/>
          <w:lang w:val="en-GB" w:eastAsia="en-GB"/>
          <w14:ligatures w14:val="standardContextual"/>
        </w:rPr>
      </w:pPr>
      <w:r>
        <w:rPr>
          <w:noProof/>
        </w:rPr>
        <w:t>Table 9: Best practice case studies of standalone adaptation plans from local authorities</w:t>
      </w:r>
      <w:r>
        <w:rPr>
          <w:noProof/>
        </w:rPr>
        <w:tab/>
      </w:r>
      <w:r>
        <w:rPr>
          <w:noProof/>
        </w:rPr>
        <w:fldChar w:fldCharType="begin"/>
      </w:r>
      <w:r>
        <w:rPr>
          <w:noProof/>
        </w:rPr>
        <w:instrText xml:space="preserve"> PAGEREF _Toc186478562 \h </w:instrText>
      </w:r>
      <w:r>
        <w:rPr>
          <w:noProof/>
        </w:rPr>
      </w:r>
      <w:r>
        <w:rPr>
          <w:noProof/>
        </w:rPr>
        <w:fldChar w:fldCharType="separate"/>
      </w:r>
      <w:r>
        <w:rPr>
          <w:noProof/>
        </w:rPr>
        <w:t>60</w:t>
      </w:r>
      <w:r>
        <w:rPr>
          <w:noProof/>
        </w:rPr>
        <w:fldChar w:fldCharType="end"/>
      </w:r>
    </w:p>
    <w:p w14:paraId="3ABC0DD0" w14:textId="7FCCBD7A" w:rsidR="008D64D4" w:rsidRDefault="00521C1B">
      <w:pPr>
        <w:rPr>
          <w:rStyle w:val="Hyperlink"/>
          <w:noProof/>
        </w:rPr>
      </w:pPr>
      <w:r>
        <w:rPr>
          <w:rStyle w:val="Hyperlink"/>
          <w:noProof/>
        </w:rPr>
        <w:fldChar w:fldCharType="end"/>
      </w:r>
    </w:p>
    <w:p w14:paraId="2825D1F4" w14:textId="77777777" w:rsidR="008D64D4" w:rsidRDefault="008D64D4">
      <w:pPr>
        <w:rPr>
          <w:rStyle w:val="Hyperlink"/>
          <w:noProof/>
        </w:rPr>
      </w:pPr>
    </w:p>
    <w:p w14:paraId="7CA394EE" w14:textId="77777777" w:rsidR="00D346DB" w:rsidRDefault="00D346DB" w:rsidP="00040C37"/>
    <w:p w14:paraId="56142495" w14:textId="77777777" w:rsidR="00E76029" w:rsidRDefault="00E76029" w:rsidP="00040C37"/>
    <w:p w14:paraId="00B25145" w14:textId="77777777" w:rsidR="00E76029" w:rsidRDefault="00E76029" w:rsidP="00040C37"/>
    <w:p w14:paraId="7B058B6F" w14:textId="77777777" w:rsidR="00E76029" w:rsidRDefault="00E76029" w:rsidP="00040C37"/>
    <w:p w14:paraId="0E7F0915" w14:textId="77777777" w:rsidR="00E76029" w:rsidRDefault="00E76029" w:rsidP="00040C37"/>
    <w:p w14:paraId="1F38DD65" w14:textId="77777777" w:rsidR="00E76029" w:rsidRDefault="00E76029" w:rsidP="00040C37"/>
    <w:p w14:paraId="03E7C988" w14:textId="77777777" w:rsidR="00E76029" w:rsidRDefault="00E76029" w:rsidP="00040C37"/>
    <w:p w14:paraId="14B810EC" w14:textId="77777777" w:rsidR="00E76029" w:rsidRDefault="00E76029" w:rsidP="00040C37"/>
    <w:p w14:paraId="3FCEE5BE" w14:textId="77777777" w:rsidR="00E76029" w:rsidRDefault="00E76029" w:rsidP="00040C37"/>
    <w:p w14:paraId="6594008A" w14:textId="77777777" w:rsidR="00E76029" w:rsidRDefault="00E76029" w:rsidP="00040C37"/>
    <w:p w14:paraId="69922D42" w14:textId="77777777" w:rsidR="00E76029" w:rsidRDefault="00E76029" w:rsidP="00040C37"/>
    <w:p w14:paraId="4CC4D5B8" w14:textId="77777777" w:rsidR="00E76029" w:rsidRDefault="00E76029" w:rsidP="00040C37"/>
    <w:p w14:paraId="2759A543" w14:textId="77777777" w:rsidR="00E76029" w:rsidRDefault="00E76029" w:rsidP="00040C37"/>
    <w:p w14:paraId="7B3D51FB" w14:textId="77777777" w:rsidR="00E76029" w:rsidRDefault="00E76029" w:rsidP="00040C37"/>
    <w:p w14:paraId="0810EF48" w14:textId="77777777" w:rsidR="00E76029" w:rsidRDefault="00E76029" w:rsidP="00040C37"/>
    <w:p w14:paraId="4FD103AF" w14:textId="77777777" w:rsidR="00E76029" w:rsidRDefault="00E76029" w:rsidP="00040C37"/>
    <w:p w14:paraId="74DE2F90" w14:textId="77777777" w:rsidR="00E76029" w:rsidRDefault="00E76029" w:rsidP="00040C37"/>
    <w:p w14:paraId="11B3392D" w14:textId="77777777" w:rsidR="00E76029" w:rsidRDefault="00E76029" w:rsidP="00040C37"/>
    <w:p w14:paraId="4158C151" w14:textId="77777777" w:rsidR="00E76029" w:rsidRDefault="00E76029" w:rsidP="00040C37"/>
    <w:p w14:paraId="63B1F0E3" w14:textId="77777777" w:rsidR="00E76029" w:rsidRDefault="00E76029" w:rsidP="00040C37"/>
    <w:p w14:paraId="512E6EFA" w14:textId="77777777" w:rsidR="00E76029" w:rsidRDefault="00E76029" w:rsidP="00040C37"/>
    <w:p w14:paraId="2D8CC17F" w14:textId="77777777" w:rsidR="00E76029" w:rsidRDefault="00E76029" w:rsidP="00040C37"/>
    <w:p w14:paraId="566C3B2C" w14:textId="77777777" w:rsidR="00E76029" w:rsidRDefault="00E76029" w:rsidP="00040C37"/>
    <w:p w14:paraId="77C4F949" w14:textId="77777777" w:rsidR="00E76029" w:rsidRDefault="00E76029" w:rsidP="00040C37"/>
    <w:p w14:paraId="1CAA795B" w14:textId="77777777" w:rsidR="00E76029" w:rsidRDefault="00E76029" w:rsidP="00040C37"/>
    <w:p w14:paraId="35C7F99F" w14:textId="77777777" w:rsidR="00E76029" w:rsidRDefault="00E76029" w:rsidP="00040C37"/>
    <w:p w14:paraId="23286CE3" w14:textId="77777777" w:rsidR="00E76029" w:rsidRDefault="00E76029" w:rsidP="00040C37"/>
    <w:p w14:paraId="3E9E6B80" w14:textId="77777777" w:rsidR="00E76029" w:rsidRDefault="00E76029" w:rsidP="00040C37"/>
    <w:p w14:paraId="5C9ADFF5" w14:textId="77777777" w:rsidR="00E76029" w:rsidRDefault="00E76029" w:rsidP="00040C37"/>
    <w:p w14:paraId="7C76BA2B" w14:textId="77777777" w:rsidR="00E76029" w:rsidRDefault="00E76029" w:rsidP="00040C37"/>
    <w:p w14:paraId="5068D718" w14:textId="77777777" w:rsidR="00E76029" w:rsidRPr="00040C37" w:rsidRDefault="00E76029" w:rsidP="00040C37"/>
    <w:p w14:paraId="47BDD4D0" w14:textId="01FFEF63" w:rsidR="006A7A20" w:rsidRPr="00801150" w:rsidRDefault="009C2C15" w:rsidP="00064DCE">
      <w:pPr>
        <w:pStyle w:val="Heading1"/>
        <w:numPr>
          <w:ilvl w:val="0"/>
          <w:numId w:val="7"/>
        </w:numPr>
        <w:spacing w:after="240"/>
        <w:ind w:left="567" w:hanging="552"/>
      </w:pPr>
      <w:bookmarkStart w:id="0" w:name="_Toc186381392"/>
      <w:bookmarkStart w:id="1" w:name="_Toc186478516"/>
      <w:r w:rsidRPr="00801150">
        <w:rPr>
          <w:color w:val="46928D"/>
          <w:spacing w:val="-2"/>
        </w:rPr>
        <w:lastRenderedPageBreak/>
        <w:t>Introduction</w:t>
      </w:r>
      <w:bookmarkEnd w:id="0"/>
      <w:bookmarkEnd w:id="1"/>
    </w:p>
    <w:p w14:paraId="68F07EEE" w14:textId="65CA4A72" w:rsidR="000F5C00" w:rsidRDefault="009C2C15" w:rsidP="00FE7AA9">
      <w:pPr>
        <w:pStyle w:val="BodyText"/>
        <w:numPr>
          <w:ilvl w:val="1"/>
          <w:numId w:val="7"/>
        </w:numPr>
        <w:spacing w:before="85" w:after="240" w:line="326" w:lineRule="auto"/>
        <w:ind w:right="121"/>
        <w:jc w:val="both"/>
        <w:rPr>
          <w:sz w:val="24"/>
          <w:szCs w:val="24"/>
        </w:rPr>
      </w:pPr>
      <w:r w:rsidRPr="00BC7DB2">
        <w:rPr>
          <w:w w:val="105"/>
          <w:sz w:val="24"/>
          <w:szCs w:val="24"/>
        </w:rPr>
        <w:t>This</w:t>
      </w:r>
      <w:r w:rsidRPr="00BC7DB2">
        <w:rPr>
          <w:spacing w:val="-11"/>
          <w:w w:val="105"/>
          <w:sz w:val="24"/>
          <w:szCs w:val="24"/>
        </w:rPr>
        <w:t xml:space="preserve"> </w:t>
      </w:r>
      <w:r w:rsidRPr="00BC7DB2">
        <w:rPr>
          <w:w w:val="105"/>
          <w:sz w:val="24"/>
          <w:szCs w:val="24"/>
        </w:rPr>
        <w:t>is</w:t>
      </w:r>
      <w:r w:rsidRPr="00BC7DB2">
        <w:rPr>
          <w:spacing w:val="-12"/>
          <w:w w:val="105"/>
          <w:sz w:val="24"/>
          <w:szCs w:val="24"/>
        </w:rPr>
        <w:t xml:space="preserve"> </w:t>
      </w:r>
      <w:r w:rsidRPr="00BC7DB2">
        <w:rPr>
          <w:w w:val="105"/>
          <w:sz w:val="24"/>
          <w:szCs w:val="24"/>
        </w:rPr>
        <w:t>Coventry</w:t>
      </w:r>
      <w:r w:rsidRPr="00BC7DB2">
        <w:rPr>
          <w:spacing w:val="-12"/>
          <w:w w:val="105"/>
          <w:sz w:val="24"/>
          <w:szCs w:val="24"/>
        </w:rPr>
        <w:t xml:space="preserve"> </w:t>
      </w:r>
      <w:r w:rsidR="025849DD" w:rsidRPr="00BC7DB2">
        <w:rPr>
          <w:spacing w:val="-12"/>
          <w:w w:val="105"/>
          <w:sz w:val="24"/>
          <w:szCs w:val="24"/>
        </w:rPr>
        <w:t xml:space="preserve">City </w:t>
      </w:r>
      <w:r w:rsidRPr="00BC7DB2">
        <w:rPr>
          <w:spacing w:val="-12"/>
          <w:w w:val="105"/>
          <w:sz w:val="24"/>
          <w:szCs w:val="24"/>
        </w:rPr>
        <w:t>Council's first report Adaptation Reporting Power (ARP)</w:t>
      </w:r>
      <w:r w:rsidR="62F347C9" w:rsidRPr="4DBA1ECD">
        <w:rPr>
          <w:sz w:val="24"/>
          <w:szCs w:val="24"/>
        </w:rPr>
        <w:t xml:space="preserve"> </w:t>
      </w:r>
      <w:r w:rsidR="62F347C9" w:rsidRPr="00BC7DB2">
        <w:rPr>
          <w:spacing w:val="-12"/>
          <w:w w:val="105"/>
          <w:sz w:val="24"/>
          <w:szCs w:val="24"/>
        </w:rPr>
        <w:t>Report for submission to DEFRA</w:t>
      </w:r>
      <w:r w:rsidRPr="00BC7DB2">
        <w:rPr>
          <w:spacing w:val="-12"/>
          <w:w w:val="105"/>
          <w:sz w:val="24"/>
          <w:szCs w:val="24"/>
        </w:rPr>
        <w:t xml:space="preserve">. Coventry </w:t>
      </w:r>
      <w:r w:rsidR="734C5DAC" w:rsidRPr="519DFBD6">
        <w:rPr>
          <w:sz w:val="24"/>
          <w:szCs w:val="24"/>
        </w:rPr>
        <w:t xml:space="preserve">City </w:t>
      </w:r>
      <w:r w:rsidRPr="00BC7DB2">
        <w:rPr>
          <w:w w:val="105"/>
          <w:sz w:val="24"/>
          <w:szCs w:val="24"/>
        </w:rPr>
        <w:t>Council is part of the Government’s Local Authority Pilot programme</w:t>
      </w:r>
      <w:r w:rsidR="00FC2C78" w:rsidRPr="00BC7DB2">
        <w:rPr>
          <w:w w:val="105"/>
          <w:sz w:val="24"/>
          <w:szCs w:val="24"/>
        </w:rPr>
        <w:t xml:space="preserve"> for ARP4</w:t>
      </w:r>
      <w:r w:rsidRPr="00BC7DB2">
        <w:rPr>
          <w:w w:val="105"/>
          <w:sz w:val="24"/>
          <w:szCs w:val="24"/>
        </w:rPr>
        <w:t>.</w:t>
      </w:r>
      <w:r w:rsidRPr="00BC7DB2">
        <w:rPr>
          <w:spacing w:val="40"/>
          <w:w w:val="105"/>
          <w:sz w:val="24"/>
          <w:szCs w:val="24"/>
        </w:rPr>
        <w:t xml:space="preserve"> </w:t>
      </w:r>
      <w:r w:rsidRPr="00BC7DB2">
        <w:rPr>
          <w:w w:val="105"/>
          <w:sz w:val="24"/>
          <w:szCs w:val="24"/>
        </w:rPr>
        <w:t>The Council is committed to working in partnership with various stakeholders in the private, public and voluntary sector in developing a more resilient city that can withstand and adapt to the effects of climate change.</w:t>
      </w:r>
      <w:r w:rsidR="00402E07" w:rsidRPr="000F5C00">
        <w:rPr>
          <w:sz w:val="24"/>
          <w:szCs w:val="24"/>
        </w:rPr>
        <w:tab/>
      </w:r>
    </w:p>
    <w:p w14:paraId="7F08902E" w14:textId="5C2154C2" w:rsidR="006A7A20" w:rsidRPr="000F5C00" w:rsidRDefault="009C2C15" w:rsidP="00FE7AA9">
      <w:pPr>
        <w:pStyle w:val="BodyText"/>
        <w:numPr>
          <w:ilvl w:val="1"/>
          <w:numId w:val="7"/>
        </w:numPr>
        <w:spacing w:before="85" w:after="240" w:line="326" w:lineRule="auto"/>
        <w:ind w:right="121"/>
        <w:jc w:val="both"/>
        <w:rPr>
          <w:sz w:val="24"/>
          <w:szCs w:val="24"/>
        </w:rPr>
      </w:pPr>
      <w:r w:rsidRPr="000F5C00">
        <w:rPr>
          <w:sz w:val="24"/>
          <w:szCs w:val="24"/>
        </w:rPr>
        <w:t>This</w:t>
      </w:r>
      <w:r w:rsidRPr="000F5C00">
        <w:rPr>
          <w:spacing w:val="40"/>
          <w:sz w:val="24"/>
          <w:szCs w:val="24"/>
        </w:rPr>
        <w:t xml:space="preserve"> </w:t>
      </w:r>
      <w:r w:rsidRPr="000F5C00">
        <w:rPr>
          <w:sz w:val="24"/>
          <w:szCs w:val="24"/>
        </w:rPr>
        <w:t>report</w:t>
      </w:r>
      <w:r w:rsidRPr="000F5C00">
        <w:rPr>
          <w:spacing w:val="40"/>
          <w:sz w:val="24"/>
          <w:szCs w:val="24"/>
        </w:rPr>
        <w:t xml:space="preserve"> </w:t>
      </w:r>
      <w:r w:rsidRPr="000F5C00">
        <w:rPr>
          <w:sz w:val="24"/>
          <w:szCs w:val="24"/>
        </w:rPr>
        <w:t>summarises</w:t>
      </w:r>
      <w:r w:rsidRPr="000F5C00">
        <w:rPr>
          <w:spacing w:val="40"/>
          <w:sz w:val="24"/>
          <w:szCs w:val="24"/>
        </w:rPr>
        <w:t xml:space="preserve"> </w:t>
      </w:r>
      <w:r w:rsidRPr="000F5C00">
        <w:rPr>
          <w:sz w:val="24"/>
          <w:szCs w:val="24"/>
        </w:rPr>
        <w:t>our</w:t>
      </w:r>
      <w:r w:rsidRPr="000F5C00">
        <w:rPr>
          <w:spacing w:val="40"/>
          <w:sz w:val="24"/>
          <w:szCs w:val="24"/>
        </w:rPr>
        <w:t xml:space="preserve"> </w:t>
      </w:r>
      <w:r w:rsidRPr="000F5C00">
        <w:rPr>
          <w:sz w:val="24"/>
          <w:szCs w:val="24"/>
        </w:rPr>
        <w:t>efforts</w:t>
      </w:r>
      <w:r w:rsidRPr="000F5C00">
        <w:rPr>
          <w:spacing w:val="40"/>
          <w:sz w:val="24"/>
          <w:szCs w:val="24"/>
        </w:rPr>
        <w:t xml:space="preserve"> </w:t>
      </w:r>
      <w:r w:rsidRPr="000F5C00">
        <w:rPr>
          <w:sz w:val="24"/>
          <w:szCs w:val="24"/>
        </w:rPr>
        <w:t>to</w:t>
      </w:r>
      <w:r w:rsidRPr="000F5C00">
        <w:rPr>
          <w:spacing w:val="40"/>
          <w:sz w:val="24"/>
          <w:szCs w:val="24"/>
        </w:rPr>
        <w:t xml:space="preserve"> </w:t>
      </w:r>
      <w:r w:rsidRPr="000F5C00">
        <w:rPr>
          <w:sz w:val="24"/>
          <w:szCs w:val="24"/>
        </w:rPr>
        <w:t>integrate</w:t>
      </w:r>
      <w:r w:rsidRPr="000F5C00">
        <w:rPr>
          <w:spacing w:val="40"/>
          <w:sz w:val="24"/>
          <w:szCs w:val="24"/>
        </w:rPr>
        <w:t xml:space="preserve"> </w:t>
      </w:r>
      <w:r w:rsidRPr="000F5C00">
        <w:rPr>
          <w:sz w:val="24"/>
          <w:szCs w:val="24"/>
        </w:rPr>
        <w:t>climate</w:t>
      </w:r>
      <w:r w:rsidRPr="000F5C00">
        <w:rPr>
          <w:spacing w:val="40"/>
          <w:sz w:val="24"/>
          <w:szCs w:val="24"/>
        </w:rPr>
        <w:t xml:space="preserve"> </w:t>
      </w:r>
      <w:r w:rsidRPr="000F5C00">
        <w:rPr>
          <w:sz w:val="24"/>
          <w:szCs w:val="24"/>
        </w:rPr>
        <w:t>adaptation</w:t>
      </w:r>
      <w:r w:rsidRPr="000F5C00">
        <w:rPr>
          <w:spacing w:val="40"/>
          <w:sz w:val="24"/>
          <w:szCs w:val="24"/>
        </w:rPr>
        <w:t xml:space="preserve"> </w:t>
      </w:r>
      <w:r w:rsidRPr="000F5C00">
        <w:rPr>
          <w:sz w:val="24"/>
          <w:szCs w:val="24"/>
        </w:rPr>
        <w:t>into</w:t>
      </w:r>
      <w:r w:rsidRPr="000F5C00">
        <w:rPr>
          <w:spacing w:val="40"/>
          <w:sz w:val="24"/>
          <w:szCs w:val="24"/>
        </w:rPr>
        <w:t xml:space="preserve"> </w:t>
      </w:r>
      <w:r w:rsidRPr="000F5C00">
        <w:rPr>
          <w:sz w:val="24"/>
          <w:szCs w:val="24"/>
        </w:rPr>
        <w:t>our</w:t>
      </w:r>
      <w:r w:rsidRPr="000F5C00">
        <w:rPr>
          <w:spacing w:val="40"/>
          <w:sz w:val="24"/>
          <w:szCs w:val="24"/>
        </w:rPr>
        <w:t xml:space="preserve"> </w:t>
      </w:r>
      <w:r w:rsidRPr="000F5C00">
        <w:rPr>
          <w:sz w:val="24"/>
          <w:szCs w:val="24"/>
        </w:rPr>
        <w:t>municipal</w:t>
      </w:r>
      <w:r w:rsidRPr="000F5C00">
        <w:rPr>
          <w:spacing w:val="40"/>
          <w:sz w:val="24"/>
          <w:szCs w:val="24"/>
        </w:rPr>
        <w:t xml:space="preserve"> </w:t>
      </w:r>
      <w:r w:rsidRPr="000F5C00">
        <w:rPr>
          <w:sz w:val="24"/>
          <w:szCs w:val="24"/>
        </w:rPr>
        <w:t xml:space="preserve">planning </w:t>
      </w:r>
      <w:r w:rsidRPr="000F5C00">
        <w:rPr>
          <w:w w:val="110"/>
          <w:sz w:val="24"/>
          <w:szCs w:val="24"/>
        </w:rPr>
        <w:t>and</w:t>
      </w:r>
      <w:r w:rsidRPr="000F5C00">
        <w:rPr>
          <w:spacing w:val="-16"/>
          <w:w w:val="110"/>
          <w:sz w:val="24"/>
          <w:szCs w:val="24"/>
        </w:rPr>
        <w:t xml:space="preserve"> </w:t>
      </w:r>
      <w:r w:rsidRPr="000F5C00">
        <w:rPr>
          <w:w w:val="110"/>
          <w:sz w:val="24"/>
          <w:szCs w:val="24"/>
        </w:rPr>
        <w:t>operating</w:t>
      </w:r>
      <w:r w:rsidRPr="000F5C00">
        <w:rPr>
          <w:spacing w:val="-15"/>
          <w:w w:val="110"/>
          <w:sz w:val="24"/>
          <w:szCs w:val="24"/>
        </w:rPr>
        <w:t xml:space="preserve"> </w:t>
      </w:r>
      <w:r w:rsidRPr="000F5C00">
        <w:rPr>
          <w:w w:val="110"/>
          <w:sz w:val="24"/>
          <w:szCs w:val="24"/>
        </w:rPr>
        <w:t>processes</w:t>
      </w:r>
      <w:r w:rsidRPr="000F5C00">
        <w:rPr>
          <w:spacing w:val="-15"/>
          <w:w w:val="110"/>
          <w:sz w:val="24"/>
          <w:szCs w:val="24"/>
        </w:rPr>
        <w:t xml:space="preserve"> </w:t>
      </w:r>
      <w:r w:rsidRPr="000F5C00">
        <w:rPr>
          <w:w w:val="110"/>
          <w:sz w:val="24"/>
          <w:szCs w:val="24"/>
        </w:rPr>
        <w:t>which</w:t>
      </w:r>
      <w:r w:rsidRPr="000F5C00">
        <w:rPr>
          <w:spacing w:val="-16"/>
          <w:w w:val="110"/>
          <w:sz w:val="24"/>
          <w:szCs w:val="24"/>
        </w:rPr>
        <w:t xml:space="preserve"> </w:t>
      </w:r>
      <w:r w:rsidRPr="000F5C00">
        <w:rPr>
          <w:w w:val="110"/>
          <w:sz w:val="24"/>
          <w:szCs w:val="24"/>
        </w:rPr>
        <w:t>are</w:t>
      </w:r>
      <w:r w:rsidRPr="000F5C00">
        <w:rPr>
          <w:spacing w:val="-15"/>
          <w:w w:val="110"/>
          <w:sz w:val="24"/>
          <w:szCs w:val="24"/>
        </w:rPr>
        <w:t xml:space="preserve"> </w:t>
      </w:r>
      <w:r w:rsidRPr="000F5C00">
        <w:rPr>
          <w:w w:val="110"/>
          <w:sz w:val="24"/>
          <w:szCs w:val="24"/>
        </w:rPr>
        <w:t>aimed</w:t>
      </w:r>
      <w:r w:rsidRPr="000F5C00">
        <w:rPr>
          <w:spacing w:val="-15"/>
          <w:w w:val="110"/>
          <w:sz w:val="24"/>
          <w:szCs w:val="24"/>
        </w:rPr>
        <w:t xml:space="preserve"> </w:t>
      </w:r>
      <w:r w:rsidRPr="000F5C00">
        <w:rPr>
          <w:w w:val="110"/>
          <w:sz w:val="24"/>
          <w:szCs w:val="24"/>
        </w:rPr>
        <w:t>at</w:t>
      </w:r>
      <w:r w:rsidRPr="000F5C00">
        <w:rPr>
          <w:spacing w:val="-15"/>
          <w:w w:val="110"/>
          <w:sz w:val="24"/>
          <w:szCs w:val="24"/>
        </w:rPr>
        <w:t xml:space="preserve"> </w:t>
      </w:r>
      <w:r w:rsidRPr="000F5C00">
        <w:rPr>
          <w:w w:val="110"/>
          <w:sz w:val="24"/>
          <w:szCs w:val="24"/>
        </w:rPr>
        <w:t>improving</w:t>
      </w:r>
      <w:r w:rsidRPr="000F5C00">
        <w:rPr>
          <w:spacing w:val="-16"/>
          <w:w w:val="110"/>
          <w:sz w:val="24"/>
          <w:szCs w:val="24"/>
        </w:rPr>
        <w:t xml:space="preserve"> </w:t>
      </w:r>
      <w:r w:rsidRPr="000F5C00">
        <w:rPr>
          <w:w w:val="110"/>
          <w:sz w:val="24"/>
          <w:szCs w:val="24"/>
        </w:rPr>
        <w:t>our</w:t>
      </w:r>
      <w:r w:rsidRPr="000F5C00">
        <w:rPr>
          <w:spacing w:val="-15"/>
          <w:w w:val="110"/>
          <w:sz w:val="24"/>
          <w:szCs w:val="24"/>
        </w:rPr>
        <w:t xml:space="preserve"> </w:t>
      </w:r>
      <w:r w:rsidR="2DEAB076" w:rsidRPr="000F5C00">
        <w:rPr>
          <w:spacing w:val="-15"/>
          <w:w w:val="110"/>
          <w:sz w:val="24"/>
          <w:szCs w:val="24"/>
        </w:rPr>
        <w:t>adaptation to the effects of climate change and the streng</w:t>
      </w:r>
      <w:r w:rsidR="2601E0C6" w:rsidRPr="000F5C00">
        <w:rPr>
          <w:spacing w:val="-15"/>
          <w:w w:val="110"/>
          <w:sz w:val="24"/>
          <w:szCs w:val="24"/>
        </w:rPr>
        <w:t>t</w:t>
      </w:r>
      <w:r w:rsidR="2DEAB076" w:rsidRPr="000F5C00">
        <w:rPr>
          <w:spacing w:val="-15"/>
          <w:w w:val="110"/>
          <w:sz w:val="24"/>
          <w:szCs w:val="24"/>
        </w:rPr>
        <w:t xml:space="preserve">hening </w:t>
      </w:r>
      <w:r w:rsidR="33DEBCDA" w:rsidRPr="000F5C00">
        <w:rPr>
          <w:spacing w:val="-15"/>
          <w:w w:val="110"/>
          <w:sz w:val="24"/>
          <w:szCs w:val="24"/>
        </w:rPr>
        <w:t xml:space="preserve">of the </w:t>
      </w:r>
      <w:r w:rsidR="00094580">
        <w:rPr>
          <w:spacing w:val="-15"/>
          <w:w w:val="110"/>
          <w:sz w:val="24"/>
          <w:szCs w:val="24"/>
        </w:rPr>
        <w:t>c</w:t>
      </w:r>
      <w:r w:rsidR="33DEBCDA" w:rsidRPr="000F5C00">
        <w:rPr>
          <w:spacing w:val="-15"/>
          <w:w w:val="110"/>
          <w:sz w:val="24"/>
          <w:szCs w:val="24"/>
        </w:rPr>
        <w:t>ity’s</w:t>
      </w:r>
      <w:r w:rsidR="33DEBCDA" w:rsidRPr="000F5C00">
        <w:rPr>
          <w:sz w:val="24"/>
          <w:szCs w:val="24"/>
        </w:rPr>
        <w:t xml:space="preserve"> </w:t>
      </w:r>
      <w:r w:rsidR="339EE293" w:rsidRPr="000F5C00">
        <w:rPr>
          <w:spacing w:val="-15"/>
          <w:w w:val="110"/>
          <w:sz w:val="24"/>
          <w:szCs w:val="24"/>
        </w:rPr>
        <w:t xml:space="preserve">resilience </w:t>
      </w:r>
      <w:r w:rsidR="22FBAC8A" w:rsidRPr="000F5C00">
        <w:rPr>
          <w:spacing w:val="-15"/>
          <w:w w:val="110"/>
          <w:sz w:val="24"/>
          <w:szCs w:val="24"/>
        </w:rPr>
        <w:t>for the benefit of</w:t>
      </w:r>
      <w:r w:rsidR="5FC0A2B3" w:rsidRPr="000F5C00">
        <w:rPr>
          <w:spacing w:val="-15"/>
          <w:w w:val="110"/>
          <w:sz w:val="24"/>
          <w:szCs w:val="24"/>
        </w:rPr>
        <w:t xml:space="preserve"> </w:t>
      </w:r>
      <w:r w:rsidRPr="000F5C00">
        <w:rPr>
          <w:w w:val="110"/>
          <w:sz w:val="24"/>
          <w:szCs w:val="24"/>
        </w:rPr>
        <w:t>community's</w:t>
      </w:r>
      <w:r w:rsidRPr="000F5C00">
        <w:rPr>
          <w:spacing w:val="-15"/>
          <w:w w:val="110"/>
          <w:sz w:val="24"/>
          <w:szCs w:val="24"/>
        </w:rPr>
        <w:t xml:space="preserve"> </w:t>
      </w:r>
      <w:r w:rsidRPr="000F5C00">
        <w:rPr>
          <w:w w:val="110"/>
          <w:sz w:val="24"/>
          <w:szCs w:val="24"/>
        </w:rPr>
        <w:t>wellbeing</w:t>
      </w:r>
      <w:r w:rsidRPr="000F5C00">
        <w:rPr>
          <w:spacing w:val="-16"/>
          <w:w w:val="110"/>
          <w:sz w:val="24"/>
          <w:szCs w:val="24"/>
        </w:rPr>
        <w:t xml:space="preserve"> </w:t>
      </w:r>
      <w:r w:rsidRPr="000F5C00">
        <w:rPr>
          <w:w w:val="110"/>
          <w:sz w:val="24"/>
          <w:szCs w:val="24"/>
        </w:rPr>
        <w:t>and infrastructure</w:t>
      </w:r>
      <w:r w:rsidR="518A910E" w:rsidRPr="000F5C00">
        <w:rPr>
          <w:w w:val="110"/>
          <w:sz w:val="24"/>
          <w:szCs w:val="24"/>
        </w:rPr>
        <w:t>.</w:t>
      </w:r>
    </w:p>
    <w:p w14:paraId="60E3A554" w14:textId="78294C86" w:rsidR="006A7A20" w:rsidRDefault="006A7A20" w:rsidP="0A9E3B01">
      <w:pPr>
        <w:pStyle w:val="BodyText"/>
        <w:spacing w:before="85" w:after="240" w:line="326" w:lineRule="auto"/>
        <w:ind w:left="552" w:right="121"/>
        <w:jc w:val="both"/>
        <w:rPr>
          <w:sz w:val="24"/>
          <w:szCs w:val="24"/>
        </w:rPr>
      </w:pPr>
    </w:p>
    <w:p w14:paraId="47BDD4D4" w14:textId="26D80E61" w:rsidR="006A7A20" w:rsidRPr="00FD104A" w:rsidRDefault="00723674" w:rsidP="00723674">
      <w:pPr>
        <w:pStyle w:val="Heading2"/>
        <w:tabs>
          <w:tab w:val="left" w:pos="567"/>
        </w:tabs>
        <w:spacing w:before="1" w:after="240"/>
        <w:ind w:left="0" w:firstLine="0"/>
      </w:pPr>
      <w:r>
        <w:rPr>
          <w:color w:val="1A3739"/>
        </w:rPr>
        <w:tab/>
      </w:r>
      <w:bookmarkStart w:id="2" w:name="_Toc186381393"/>
      <w:bookmarkStart w:id="3" w:name="_Toc186478517"/>
      <w:r w:rsidR="009C2C15" w:rsidRPr="00FD104A">
        <w:rPr>
          <w:color w:val="1A3739"/>
        </w:rPr>
        <w:t>About</w:t>
      </w:r>
      <w:r w:rsidR="009C2C15" w:rsidRPr="00FD104A">
        <w:rPr>
          <w:color w:val="1A3739"/>
          <w:spacing w:val="-6"/>
        </w:rPr>
        <w:t xml:space="preserve"> </w:t>
      </w:r>
      <w:r w:rsidR="009C2C15" w:rsidRPr="00FD104A">
        <w:rPr>
          <w:color w:val="1A3739"/>
          <w:spacing w:val="-2"/>
        </w:rPr>
        <w:t>Coventry</w:t>
      </w:r>
      <w:bookmarkEnd w:id="2"/>
      <w:bookmarkEnd w:id="3"/>
    </w:p>
    <w:p w14:paraId="38BAEB61" w14:textId="74045FD8" w:rsidR="00C86CE2" w:rsidRDefault="009C2C15" w:rsidP="00FE7AA9">
      <w:pPr>
        <w:pStyle w:val="BodyText"/>
        <w:numPr>
          <w:ilvl w:val="1"/>
          <w:numId w:val="7"/>
        </w:numPr>
        <w:spacing w:before="77" w:after="240" w:line="326" w:lineRule="auto"/>
        <w:ind w:right="140"/>
        <w:jc w:val="both"/>
        <w:rPr>
          <w:sz w:val="24"/>
          <w:szCs w:val="24"/>
        </w:rPr>
      </w:pPr>
      <w:r w:rsidRPr="00FD104A">
        <w:rPr>
          <w:w w:val="105"/>
          <w:sz w:val="24"/>
          <w:szCs w:val="24"/>
        </w:rPr>
        <w:t>Coventry is a</w:t>
      </w:r>
      <w:r w:rsidRPr="00FD104A">
        <w:rPr>
          <w:spacing w:val="-1"/>
          <w:w w:val="105"/>
          <w:sz w:val="24"/>
          <w:szCs w:val="24"/>
        </w:rPr>
        <w:t xml:space="preserve"> </w:t>
      </w:r>
      <w:r w:rsidRPr="00FD104A">
        <w:rPr>
          <w:w w:val="105"/>
          <w:sz w:val="24"/>
          <w:szCs w:val="24"/>
        </w:rPr>
        <w:t>historic city located in the West</w:t>
      </w:r>
      <w:r w:rsidRPr="00FD104A">
        <w:rPr>
          <w:spacing w:val="-1"/>
          <w:w w:val="105"/>
          <w:sz w:val="24"/>
          <w:szCs w:val="24"/>
        </w:rPr>
        <w:t xml:space="preserve"> </w:t>
      </w:r>
      <w:r w:rsidRPr="00FD104A">
        <w:rPr>
          <w:w w:val="105"/>
          <w:sz w:val="24"/>
          <w:szCs w:val="24"/>
        </w:rPr>
        <w:t>Midlands</w:t>
      </w:r>
      <w:r w:rsidRPr="0A9E3B01">
        <w:rPr>
          <w:sz w:val="24"/>
          <w:szCs w:val="24"/>
        </w:rPr>
        <w:t xml:space="preserve"> approximately 19 miles east-southeast of Birmingham and 94 miles northwest of London</w:t>
      </w:r>
      <w:r w:rsidR="77B4013C" w:rsidRPr="0A9E3B01">
        <w:rPr>
          <w:sz w:val="24"/>
          <w:szCs w:val="24"/>
        </w:rPr>
        <w:t>.</w:t>
      </w:r>
      <w:r w:rsidR="7C33D7D7" w:rsidRPr="00FD104A">
        <w:rPr>
          <w:w w:val="105"/>
          <w:sz w:val="24"/>
          <w:szCs w:val="24"/>
        </w:rPr>
        <w:t>.</w:t>
      </w:r>
      <w:r w:rsidRPr="0A9E3B01">
        <w:rPr>
          <w:sz w:val="24"/>
          <w:szCs w:val="24"/>
        </w:rPr>
        <w:t xml:space="preserve"> The Meriden Gap, a green belt area, separates Coventry from Birmingham, highlighting its distinct geographical identity within the Midlands</w:t>
      </w:r>
      <w:r w:rsidR="7C33D7D7" w:rsidRPr="00FD104A">
        <w:rPr>
          <w:spacing w:val="-1"/>
          <w:w w:val="105"/>
          <w:sz w:val="24"/>
          <w:szCs w:val="24"/>
        </w:rPr>
        <w:t xml:space="preserve"> </w:t>
      </w:r>
    </w:p>
    <w:p w14:paraId="5E4832D8" w14:textId="556FF02C" w:rsidR="00C86CE2" w:rsidRDefault="78C4C384" w:rsidP="0A9E3B01">
      <w:pPr>
        <w:pStyle w:val="BodyText"/>
        <w:spacing w:before="77" w:after="240" w:line="326" w:lineRule="auto"/>
        <w:ind w:left="576" w:right="140"/>
        <w:jc w:val="both"/>
        <w:rPr>
          <w:sz w:val="24"/>
          <w:szCs w:val="24"/>
        </w:rPr>
      </w:pPr>
      <w:r w:rsidRPr="00FD104A">
        <w:rPr>
          <w:w w:val="105"/>
          <w:sz w:val="24"/>
          <w:szCs w:val="24"/>
        </w:rPr>
        <w:t>I</w:t>
      </w:r>
      <w:r w:rsidR="7C33D7D7" w:rsidRPr="00FD104A">
        <w:rPr>
          <w:w w:val="105"/>
          <w:sz w:val="24"/>
          <w:szCs w:val="24"/>
        </w:rPr>
        <w:t>It</w:t>
      </w:r>
      <w:r w:rsidR="7C33D7D7" w:rsidRPr="00FD104A">
        <w:rPr>
          <w:spacing w:val="-1"/>
          <w:w w:val="105"/>
          <w:sz w:val="24"/>
          <w:szCs w:val="24"/>
        </w:rPr>
        <w:t xml:space="preserve"> </w:t>
      </w:r>
      <w:r w:rsidR="7C33D7D7" w:rsidRPr="00FD104A">
        <w:rPr>
          <w:w w:val="105"/>
          <w:sz w:val="24"/>
          <w:szCs w:val="24"/>
        </w:rPr>
        <w:t>is the second-largest</w:t>
      </w:r>
      <w:r w:rsidR="7C33D7D7" w:rsidRPr="00FD104A">
        <w:rPr>
          <w:spacing w:val="-1"/>
          <w:w w:val="105"/>
          <w:sz w:val="24"/>
          <w:szCs w:val="24"/>
        </w:rPr>
        <w:t xml:space="preserve"> </w:t>
      </w:r>
      <w:r w:rsidR="7C33D7D7" w:rsidRPr="00FD104A">
        <w:rPr>
          <w:w w:val="105"/>
          <w:sz w:val="24"/>
          <w:szCs w:val="24"/>
        </w:rPr>
        <w:t>city in the region</w:t>
      </w:r>
      <w:r w:rsidR="43EFB8A7" w:rsidRPr="00FD104A">
        <w:rPr>
          <w:w w:val="105"/>
          <w:sz w:val="24"/>
          <w:szCs w:val="24"/>
        </w:rPr>
        <w:t xml:space="preserve"> </w:t>
      </w:r>
      <w:r w:rsidR="39063E06" w:rsidRPr="00FD104A">
        <w:rPr>
          <w:w w:val="105"/>
          <w:sz w:val="24"/>
          <w:szCs w:val="24"/>
        </w:rPr>
        <w:t>(</w:t>
      </w:r>
      <w:r w:rsidR="39063E06" w:rsidRPr="74615E97">
        <w:rPr>
          <w:sz w:val="24"/>
          <w:szCs w:val="24"/>
        </w:rPr>
        <w:t>after Birmingham),</w:t>
      </w:r>
      <w:r w:rsidR="39063E06" w:rsidRPr="00FD104A">
        <w:rPr>
          <w:w w:val="105"/>
          <w:sz w:val="24"/>
          <w:szCs w:val="24"/>
        </w:rPr>
        <w:t xml:space="preserve"> </w:t>
      </w:r>
      <w:r w:rsidR="43EFB8A7" w:rsidRPr="00FD104A">
        <w:rPr>
          <w:w w:val="105"/>
          <w:sz w:val="24"/>
          <w:szCs w:val="24"/>
        </w:rPr>
        <w:t>with a populatio</w:t>
      </w:r>
      <w:r w:rsidR="16E7EAF9" w:rsidRPr="00FD104A">
        <w:rPr>
          <w:w w:val="105"/>
          <w:sz w:val="24"/>
          <w:szCs w:val="24"/>
        </w:rPr>
        <w:t>n</w:t>
      </w:r>
      <w:r w:rsidR="2AD6A528" w:rsidRPr="00FD104A">
        <w:rPr>
          <w:w w:val="105"/>
          <w:sz w:val="24"/>
          <w:szCs w:val="24"/>
        </w:rPr>
        <w:t xml:space="preserve"> at the time of the last census in 2021 </w:t>
      </w:r>
      <w:r w:rsidR="73A2AC4D" w:rsidRPr="00FD104A">
        <w:rPr>
          <w:w w:val="105"/>
          <w:sz w:val="24"/>
          <w:szCs w:val="24"/>
        </w:rPr>
        <w:t xml:space="preserve">of </w:t>
      </w:r>
      <w:r w:rsidR="2AD6A528" w:rsidRPr="0A9E3B01">
        <w:rPr>
          <w:sz w:val="24"/>
          <w:szCs w:val="24"/>
        </w:rPr>
        <w:t xml:space="preserve">345,324, </w:t>
      </w:r>
      <w:r w:rsidR="5C1A2B3C" w:rsidRPr="0A9E3B01">
        <w:rPr>
          <w:sz w:val="24"/>
          <w:szCs w:val="24"/>
        </w:rPr>
        <w:t>with one of the fastest growing populations within the region an</w:t>
      </w:r>
      <w:r w:rsidR="2AD6A528" w:rsidRPr="0A9E3B01">
        <w:rPr>
          <w:sz w:val="24"/>
          <w:szCs w:val="24"/>
        </w:rPr>
        <w:t xml:space="preserve"> 8.9% increase over the past decade</w:t>
      </w:r>
      <w:r w:rsidR="5377705D" w:rsidRPr="0A9E3B01">
        <w:rPr>
          <w:sz w:val="24"/>
          <w:szCs w:val="24"/>
        </w:rPr>
        <w:t>.</w:t>
      </w:r>
      <w:r w:rsidR="59D674F3" w:rsidRPr="0A9E3B01">
        <w:rPr>
          <w:sz w:val="24"/>
          <w:szCs w:val="24"/>
        </w:rPr>
        <w:t xml:space="preserve"> </w:t>
      </w:r>
      <w:r w:rsidR="0534CECC" w:rsidRPr="0A9E3B01">
        <w:rPr>
          <w:sz w:val="24"/>
          <w:szCs w:val="24"/>
        </w:rPr>
        <w:t xml:space="preserve">While population projections are uncertain due to factors such as Brexit and the pandemic </w:t>
      </w:r>
      <w:r w:rsidR="2540FD1C" w:rsidRPr="0A9E3B01">
        <w:rPr>
          <w:sz w:val="24"/>
          <w:szCs w:val="24"/>
        </w:rPr>
        <w:t>the number is currently</w:t>
      </w:r>
      <w:r w:rsidR="59D674F3" w:rsidRPr="00FD104A">
        <w:rPr>
          <w:w w:val="105"/>
          <w:sz w:val="24"/>
          <w:szCs w:val="24"/>
        </w:rPr>
        <w:t xml:space="preserve"> </w:t>
      </w:r>
      <w:r w:rsidR="16E7EAF9" w:rsidRPr="00FD104A">
        <w:rPr>
          <w:w w:val="105"/>
          <w:sz w:val="24"/>
          <w:szCs w:val="24"/>
        </w:rPr>
        <w:t>estimated to be close to</w:t>
      </w:r>
      <w:r w:rsidR="082CED3E" w:rsidRPr="00FD104A">
        <w:rPr>
          <w:w w:val="105"/>
          <w:sz w:val="24"/>
          <w:szCs w:val="24"/>
        </w:rPr>
        <w:t xml:space="preserve"> 450,000</w:t>
      </w:r>
      <w:r w:rsidR="146F7B78" w:rsidRPr="0A9E3B01">
        <w:rPr>
          <w:sz w:val="24"/>
          <w:szCs w:val="24"/>
        </w:rPr>
        <w:t>.</w:t>
      </w:r>
    </w:p>
    <w:p w14:paraId="44C4AB47" w14:textId="78431B07" w:rsidR="00723674" w:rsidRDefault="5B354CFF" w:rsidP="00723674">
      <w:pPr>
        <w:pStyle w:val="BodyText"/>
        <w:numPr>
          <w:ilvl w:val="1"/>
          <w:numId w:val="7"/>
        </w:numPr>
        <w:spacing w:before="77" w:after="240" w:line="326" w:lineRule="auto"/>
        <w:ind w:right="140"/>
        <w:jc w:val="both"/>
        <w:rPr>
          <w:sz w:val="24"/>
          <w:szCs w:val="24"/>
        </w:rPr>
      </w:pPr>
      <w:r w:rsidRPr="0A9E3B01">
        <w:rPr>
          <w:sz w:val="24"/>
          <w:szCs w:val="24"/>
        </w:rPr>
        <w:t xml:space="preserve">The </w:t>
      </w:r>
      <w:r w:rsidR="719EADA3" w:rsidRPr="0A9E3B01">
        <w:rPr>
          <w:sz w:val="24"/>
          <w:szCs w:val="24"/>
        </w:rPr>
        <w:t>C</w:t>
      </w:r>
      <w:r w:rsidRPr="0A9E3B01">
        <w:rPr>
          <w:sz w:val="24"/>
          <w:szCs w:val="24"/>
        </w:rPr>
        <w:t xml:space="preserve">ity is </w:t>
      </w:r>
      <w:r w:rsidR="68AA064D" w:rsidRPr="0A9E3B01">
        <w:rPr>
          <w:sz w:val="24"/>
          <w:szCs w:val="24"/>
        </w:rPr>
        <w:t xml:space="preserve">also </w:t>
      </w:r>
      <w:r w:rsidRPr="0A9E3B01">
        <w:rPr>
          <w:sz w:val="24"/>
          <w:szCs w:val="24"/>
        </w:rPr>
        <w:t>characterized by its youthful demographic, with a median age of 35</w:t>
      </w:r>
      <w:r w:rsidR="2084F04F" w:rsidRPr="0A9E3B01">
        <w:rPr>
          <w:sz w:val="24"/>
          <w:szCs w:val="24"/>
        </w:rPr>
        <w:t xml:space="preserve"> yrs</w:t>
      </w:r>
      <w:r w:rsidRPr="0A9E3B01">
        <w:rPr>
          <w:sz w:val="24"/>
          <w:szCs w:val="24"/>
        </w:rPr>
        <w:t>, largely influenced by the presence of two universities (Coventry University &amp; University of Warwick).</w:t>
      </w:r>
    </w:p>
    <w:p w14:paraId="36CE6DA5" w14:textId="5ED414CB" w:rsidR="00C86CE2" w:rsidRPr="00EE0EAC" w:rsidRDefault="33210BDB" w:rsidP="00723674">
      <w:pPr>
        <w:pStyle w:val="BodyText"/>
        <w:numPr>
          <w:ilvl w:val="1"/>
          <w:numId w:val="7"/>
        </w:numPr>
        <w:spacing w:before="77" w:after="240" w:line="326" w:lineRule="auto"/>
        <w:ind w:right="140"/>
        <w:jc w:val="both"/>
        <w:rPr>
          <w:sz w:val="24"/>
          <w:szCs w:val="24"/>
        </w:rPr>
      </w:pPr>
      <w:r w:rsidRPr="00723674">
        <w:rPr>
          <w:sz w:val="24"/>
          <w:szCs w:val="24"/>
        </w:rPr>
        <w:t>T</w:t>
      </w:r>
      <w:r w:rsidR="559E503D" w:rsidRPr="00723674">
        <w:rPr>
          <w:w w:val="105"/>
          <w:sz w:val="24"/>
          <w:szCs w:val="24"/>
        </w:rPr>
        <w:t xml:space="preserve">wo </w:t>
      </w:r>
      <w:r w:rsidR="4C1F02B7" w:rsidRPr="00723674">
        <w:rPr>
          <w:w w:val="105"/>
          <w:sz w:val="24"/>
          <w:szCs w:val="24"/>
        </w:rPr>
        <w:t xml:space="preserve">tributary </w:t>
      </w:r>
      <w:r w:rsidR="559E503D" w:rsidRPr="00723674">
        <w:rPr>
          <w:w w:val="105"/>
          <w:sz w:val="24"/>
          <w:szCs w:val="24"/>
        </w:rPr>
        <w:t>rivers</w:t>
      </w:r>
      <w:r w:rsidR="2DFABBB9" w:rsidRPr="00723674">
        <w:rPr>
          <w:w w:val="105"/>
          <w:sz w:val="24"/>
          <w:szCs w:val="24"/>
        </w:rPr>
        <w:t xml:space="preserve"> that are part of the River Avon</w:t>
      </w:r>
      <w:r w:rsidR="67013CFA" w:rsidRPr="00723674">
        <w:rPr>
          <w:w w:val="105"/>
          <w:sz w:val="24"/>
          <w:szCs w:val="24"/>
        </w:rPr>
        <w:t xml:space="preserve"> Warwickshire Catchment</w:t>
      </w:r>
      <w:r w:rsidR="3BB2EE66" w:rsidRPr="00723674">
        <w:rPr>
          <w:w w:val="105"/>
          <w:sz w:val="24"/>
          <w:szCs w:val="24"/>
        </w:rPr>
        <w:t xml:space="preserve"> (</w:t>
      </w:r>
      <w:r w:rsidR="39B8EAD5" w:rsidRPr="00723674">
        <w:rPr>
          <w:w w:val="105"/>
          <w:sz w:val="24"/>
          <w:szCs w:val="24"/>
        </w:rPr>
        <w:t xml:space="preserve">, </w:t>
      </w:r>
      <w:r w:rsidR="7C33D7D7" w:rsidRPr="00723674">
        <w:rPr>
          <w:w w:val="105"/>
          <w:sz w:val="24"/>
          <w:szCs w:val="24"/>
        </w:rPr>
        <w:t>the River Sherbourne</w:t>
      </w:r>
      <w:r w:rsidR="45BB6B02" w:rsidRPr="00723674">
        <w:rPr>
          <w:w w:val="105"/>
          <w:sz w:val="24"/>
          <w:szCs w:val="24"/>
        </w:rPr>
        <w:t xml:space="preserve"> and the River Sow</w:t>
      </w:r>
      <w:r w:rsidR="07974849" w:rsidRPr="00723674">
        <w:rPr>
          <w:w w:val="105"/>
          <w:sz w:val="24"/>
          <w:szCs w:val="24"/>
        </w:rPr>
        <w:t>e</w:t>
      </w:r>
      <w:r w:rsidR="250CF7A3" w:rsidRPr="00723674">
        <w:rPr>
          <w:w w:val="105"/>
          <w:sz w:val="24"/>
          <w:szCs w:val="24"/>
        </w:rPr>
        <w:t xml:space="preserve"> flow through the City</w:t>
      </w:r>
      <w:r w:rsidR="2B0E23F5" w:rsidRPr="00723674">
        <w:rPr>
          <w:w w:val="105"/>
          <w:sz w:val="24"/>
          <w:szCs w:val="24"/>
        </w:rPr>
        <w:t>.</w:t>
      </w:r>
      <w:r w:rsidR="250CF7A3" w:rsidRPr="00723674">
        <w:rPr>
          <w:w w:val="105"/>
          <w:sz w:val="24"/>
          <w:szCs w:val="24"/>
        </w:rPr>
        <w:t xml:space="preserve"> </w:t>
      </w:r>
      <w:r w:rsidR="1A15595D" w:rsidRPr="00723674">
        <w:rPr>
          <w:w w:val="105"/>
          <w:sz w:val="24"/>
          <w:szCs w:val="24"/>
        </w:rPr>
        <w:t>T</w:t>
      </w:r>
      <w:r w:rsidR="3BB4863D" w:rsidRPr="00723674">
        <w:rPr>
          <w:sz w:val="24"/>
          <w:szCs w:val="24"/>
        </w:rPr>
        <w:t>he source of the Sherbourne is</w:t>
      </w:r>
      <w:r w:rsidR="324E69C4" w:rsidRPr="00723674">
        <w:rPr>
          <w:sz w:val="24"/>
          <w:szCs w:val="24"/>
        </w:rPr>
        <w:t xml:space="preserve"> approximatel</w:t>
      </w:r>
      <w:r w:rsidR="4209600C" w:rsidRPr="00723674">
        <w:rPr>
          <w:sz w:val="24"/>
          <w:szCs w:val="24"/>
        </w:rPr>
        <w:t xml:space="preserve">y 13 miles North West of the City </w:t>
      </w:r>
      <w:r w:rsidR="324E69C4" w:rsidRPr="00723674">
        <w:rPr>
          <w:sz w:val="24"/>
          <w:szCs w:val="24"/>
        </w:rPr>
        <w:t>in Corley Moor</w:t>
      </w:r>
      <w:r w:rsidR="3BB4863D" w:rsidRPr="00723674">
        <w:rPr>
          <w:sz w:val="24"/>
          <w:szCs w:val="24"/>
        </w:rPr>
        <w:t xml:space="preserve"> </w:t>
      </w:r>
      <w:r w:rsidR="24AF05E0" w:rsidRPr="00723674">
        <w:rPr>
          <w:sz w:val="24"/>
          <w:szCs w:val="24"/>
        </w:rPr>
        <w:t xml:space="preserve">and the Sowe flows from Bedworth some 5 or so miles </w:t>
      </w:r>
      <w:r w:rsidR="4AD443A3" w:rsidRPr="00723674">
        <w:rPr>
          <w:sz w:val="24"/>
          <w:szCs w:val="24"/>
        </w:rPr>
        <w:t xml:space="preserve">North of the City.  </w:t>
      </w:r>
      <w:r w:rsidR="07974849" w:rsidRPr="00723674">
        <w:rPr>
          <w:w w:val="105"/>
          <w:sz w:val="24"/>
          <w:szCs w:val="24"/>
        </w:rPr>
        <w:t xml:space="preserve"> </w:t>
      </w:r>
      <w:r w:rsidR="5977F4FB" w:rsidRPr="00723674">
        <w:rPr>
          <w:w w:val="105"/>
          <w:sz w:val="24"/>
          <w:szCs w:val="24"/>
        </w:rPr>
        <w:t>I</w:t>
      </w:r>
      <w:r w:rsidR="07974849" w:rsidRPr="00723674">
        <w:rPr>
          <w:w w:val="105"/>
          <w:sz w:val="24"/>
          <w:szCs w:val="24"/>
        </w:rPr>
        <w:t xml:space="preserve">t must be said they are far from distinctive features </w:t>
      </w:r>
      <w:r w:rsidR="5F6B397D" w:rsidRPr="00723674">
        <w:rPr>
          <w:w w:val="105"/>
          <w:sz w:val="24"/>
          <w:szCs w:val="24"/>
        </w:rPr>
        <w:t>in the Cityscape</w:t>
      </w:r>
      <w:r w:rsidR="07974849" w:rsidRPr="00723674">
        <w:rPr>
          <w:w w:val="105"/>
          <w:sz w:val="24"/>
          <w:szCs w:val="24"/>
        </w:rPr>
        <w:t xml:space="preserve"> t</w:t>
      </w:r>
      <w:r w:rsidR="44163B68" w:rsidRPr="00723674">
        <w:rPr>
          <w:w w:val="105"/>
          <w:sz w:val="24"/>
          <w:szCs w:val="24"/>
        </w:rPr>
        <w:t>h</w:t>
      </w:r>
      <w:r w:rsidR="07974849" w:rsidRPr="00723674">
        <w:rPr>
          <w:w w:val="105"/>
          <w:sz w:val="24"/>
          <w:szCs w:val="24"/>
        </w:rPr>
        <w:t xml:space="preserve">e water </w:t>
      </w:r>
      <w:r w:rsidR="6654501A" w:rsidRPr="00723674">
        <w:rPr>
          <w:w w:val="105"/>
          <w:sz w:val="24"/>
          <w:szCs w:val="24"/>
        </w:rPr>
        <w:t xml:space="preserve">courses </w:t>
      </w:r>
      <w:r w:rsidR="358D65AC" w:rsidRPr="00723674">
        <w:rPr>
          <w:w w:val="105"/>
          <w:sz w:val="24"/>
          <w:szCs w:val="24"/>
        </w:rPr>
        <w:t xml:space="preserve">running </w:t>
      </w:r>
      <w:r w:rsidR="6654501A" w:rsidRPr="00723674">
        <w:rPr>
          <w:w w:val="105"/>
          <w:sz w:val="24"/>
          <w:szCs w:val="24"/>
        </w:rPr>
        <w:t>through the City Centre</w:t>
      </w:r>
      <w:r w:rsidR="0D601155" w:rsidRPr="00723674">
        <w:rPr>
          <w:w w:val="105"/>
          <w:sz w:val="24"/>
          <w:szCs w:val="24"/>
        </w:rPr>
        <w:t xml:space="preserve"> </w:t>
      </w:r>
      <w:r w:rsidR="7665BD58" w:rsidRPr="00723674">
        <w:rPr>
          <w:w w:val="105"/>
          <w:sz w:val="24"/>
          <w:szCs w:val="24"/>
        </w:rPr>
        <w:t xml:space="preserve">are predominantly </w:t>
      </w:r>
      <w:r w:rsidR="6654501A" w:rsidRPr="00723674">
        <w:rPr>
          <w:w w:val="105"/>
          <w:sz w:val="24"/>
          <w:szCs w:val="24"/>
        </w:rPr>
        <w:t>culverted and</w:t>
      </w:r>
      <w:r w:rsidR="68700BDF" w:rsidRPr="00723674">
        <w:rPr>
          <w:w w:val="105"/>
          <w:sz w:val="24"/>
          <w:szCs w:val="24"/>
        </w:rPr>
        <w:t xml:space="preserve"> are therefore</w:t>
      </w:r>
      <w:r w:rsidR="6654501A" w:rsidRPr="00723674">
        <w:rPr>
          <w:w w:val="105"/>
          <w:sz w:val="24"/>
          <w:szCs w:val="24"/>
        </w:rPr>
        <w:t xml:space="preserve"> </w:t>
      </w:r>
      <w:r w:rsidR="5A07ECC8" w:rsidRPr="00723674">
        <w:rPr>
          <w:w w:val="105"/>
          <w:sz w:val="24"/>
          <w:szCs w:val="24"/>
        </w:rPr>
        <w:t>in the main</w:t>
      </w:r>
      <w:r w:rsidR="3BF99CAF" w:rsidRPr="00723674">
        <w:rPr>
          <w:w w:val="105"/>
          <w:sz w:val="24"/>
          <w:szCs w:val="24"/>
        </w:rPr>
        <w:t xml:space="preserve">, </w:t>
      </w:r>
      <w:r w:rsidR="6654501A" w:rsidRPr="00723674">
        <w:rPr>
          <w:w w:val="105"/>
          <w:sz w:val="24"/>
          <w:szCs w:val="24"/>
        </w:rPr>
        <w:t>hidden</w:t>
      </w:r>
      <w:r w:rsidR="5876B4A5" w:rsidRPr="00723674">
        <w:rPr>
          <w:sz w:val="24"/>
          <w:szCs w:val="24"/>
        </w:rPr>
        <w:t xml:space="preserve"> from </w:t>
      </w:r>
      <w:r w:rsidR="7219B73B" w:rsidRPr="00723674">
        <w:rPr>
          <w:sz w:val="24"/>
          <w:szCs w:val="24"/>
        </w:rPr>
        <w:t>view</w:t>
      </w:r>
      <w:r w:rsidR="7219B73B" w:rsidRPr="00723674">
        <w:rPr>
          <w:w w:val="105"/>
        </w:rPr>
        <w:t>.</w:t>
      </w:r>
      <w:r w:rsidR="0453C038" w:rsidRPr="00723674">
        <w:rPr>
          <w:spacing w:val="-5"/>
          <w:w w:val="105"/>
          <w:sz w:val="24"/>
          <w:szCs w:val="24"/>
        </w:rPr>
        <w:t xml:space="preserve">  The </w:t>
      </w:r>
      <w:r w:rsidR="3529896F" w:rsidRPr="00723674">
        <w:rPr>
          <w:sz w:val="24"/>
          <w:szCs w:val="24"/>
        </w:rPr>
        <w:t>drainage system is built to older standards and has not been upgraded</w:t>
      </w:r>
      <w:r w:rsidR="3529896F" w:rsidRPr="00723674">
        <w:rPr>
          <w:spacing w:val="-5"/>
          <w:w w:val="105"/>
          <w:sz w:val="24"/>
          <w:szCs w:val="24"/>
        </w:rPr>
        <w:t xml:space="preserve"> </w:t>
      </w:r>
      <w:r w:rsidR="72A10FFD" w:rsidRPr="00723674">
        <w:rPr>
          <w:spacing w:val="-5"/>
          <w:w w:val="105"/>
          <w:sz w:val="24"/>
          <w:szCs w:val="24"/>
        </w:rPr>
        <w:t xml:space="preserve">and does not have sufficient capacity to deal with periods </w:t>
      </w:r>
      <w:r w:rsidR="72A10FFD" w:rsidRPr="00723674">
        <w:rPr>
          <w:spacing w:val="-5"/>
          <w:w w:val="105"/>
          <w:sz w:val="24"/>
          <w:szCs w:val="24"/>
        </w:rPr>
        <w:lastRenderedPageBreak/>
        <w:t xml:space="preserve">of high rainfall </w:t>
      </w:r>
      <w:r w:rsidR="5094A9FC" w:rsidRPr="00723674">
        <w:rPr>
          <w:spacing w:val="-5"/>
          <w:w w:val="105"/>
          <w:sz w:val="24"/>
          <w:szCs w:val="24"/>
        </w:rPr>
        <w:t xml:space="preserve">which overloads </w:t>
      </w:r>
      <w:r w:rsidR="47B2454E" w:rsidRPr="00723674">
        <w:rPr>
          <w:spacing w:val="-5"/>
          <w:w w:val="105"/>
          <w:sz w:val="24"/>
          <w:szCs w:val="24"/>
        </w:rPr>
        <w:t xml:space="preserve">resulting in </w:t>
      </w:r>
      <w:r w:rsidR="5094A9FC" w:rsidRPr="00723674">
        <w:rPr>
          <w:spacing w:val="-5"/>
          <w:w w:val="105"/>
          <w:sz w:val="24"/>
          <w:szCs w:val="24"/>
        </w:rPr>
        <w:t xml:space="preserve">the </w:t>
      </w:r>
      <w:r w:rsidR="4523CF42" w:rsidRPr="00723674">
        <w:rPr>
          <w:spacing w:val="-5"/>
          <w:w w:val="105"/>
          <w:sz w:val="24"/>
          <w:szCs w:val="24"/>
        </w:rPr>
        <w:t xml:space="preserve">increasing incidence of </w:t>
      </w:r>
      <w:r w:rsidR="5094A9FC" w:rsidRPr="00723674">
        <w:rPr>
          <w:spacing w:val="-5"/>
          <w:w w:val="105"/>
          <w:sz w:val="24"/>
          <w:szCs w:val="24"/>
        </w:rPr>
        <w:t>surf</w:t>
      </w:r>
      <w:r w:rsidR="5094A9FC" w:rsidRPr="00723674">
        <w:rPr>
          <w:sz w:val="24"/>
          <w:szCs w:val="24"/>
        </w:rPr>
        <w:t>a</w:t>
      </w:r>
      <w:r w:rsidR="5094A9FC" w:rsidRPr="00723674">
        <w:rPr>
          <w:spacing w:val="-5"/>
          <w:w w:val="105"/>
          <w:sz w:val="24"/>
          <w:szCs w:val="24"/>
        </w:rPr>
        <w:t>ce</w:t>
      </w:r>
      <w:r w:rsidR="5B598E65" w:rsidRPr="00723674">
        <w:rPr>
          <w:spacing w:val="-5"/>
          <w:w w:val="105"/>
          <w:sz w:val="24"/>
          <w:szCs w:val="24"/>
        </w:rPr>
        <w:t xml:space="preserve"> water</w:t>
      </w:r>
      <w:r w:rsidR="3B686BEC" w:rsidRPr="00723674">
        <w:rPr>
          <w:spacing w:val="-5"/>
          <w:w w:val="105"/>
          <w:sz w:val="24"/>
          <w:szCs w:val="24"/>
        </w:rPr>
        <w:t xml:space="preserve"> flooding.  The lack</w:t>
      </w:r>
      <w:r w:rsidR="0453C038" w:rsidRPr="00723674">
        <w:rPr>
          <w:spacing w:val="-5"/>
          <w:w w:val="105"/>
          <w:sz w:val="24"/>
          <w:szCs w:val="24"/>
        </w:rPr>
        <w:t xml:space="preserve"> of a </w:t>
      </w:r>
      <w:r w:rsidR="6F5F292B" w:rsidRPr="00723674">
        <w:rPr>
          <w:spacing w:val="-5"/>
          <w:w w:val="105"/>
          <w:sz w:val="24"/>
          <w:szCs w:val="24"/>
        </w:rPr>
        <w:t xml:space="preserve">significant </w:t>
      </w:r>
      <w:r w:rsidR="0453C038" w:rsidRPr="00723674">
        <w:rPr>
          <w:spacing w:val="-5"/>
          <w:w w:val="105"/>
          <w:sz w:val="24"/>
          <w:szCs w:val="24"/>
        </w:rPr>
        <w:t xml:space="preserve">blue green infrastructure in the city centre is a </w:t>
      </w:r>
      <w:r w:rsidR="127D5612" w:rsidRPr="00723674">
        <w:rPr>
          <w:spacing w:val="-5"/>
          <w:w w:val="105"/>
          <w:sz w:val="24"/>
          <w:szCs w:val="24"/>
        </w:rPr>
        <w:t>clear disadvantage for creat</w:t>
      </w:r>
      <w:r w:rsidR="6838140B" w:rsidRPr="00723674">
        <w:rPr>
          <w:spacing w:val="-5"/>
          <w:w w:val="105"/>
          <w:sz w:val="24"/>
          <w:szCs w:val="24"/>
        </w:rPr>
        <w:t>ing</w:t>
      </w:r>
      <w:r w:rsidR="127D5612" w:rsidRPr="00723674">
        <w:rPr>
          <w:spacing w:val="-5"/>
          <w:w w:val="105"/>
          <w:sz w:val="24"/>
          <w:szCs w:val="24"/>
        </w:rPr>
        <w:t xml:space="preserve"> a cool</w:t>
      </w:r>
      <w:r w:rsidR="1B4517E7" w:rsidRPr="00723674">
        <w:rPr>
          <w:spacing w:val="-5"/>
          <w:w w:val="105"/>
          <w:sz w:val="24"/>
          <w:szCs w:val="24"/>
        </w:rPr>
        <w:t>er</w:t>
      </w:r>
      <w:r w:rsidR="75C657D0" w:rsidRPr="00723674">
        <w:rPr>
          <w:spacing w:val="-5"/>
          <w:w w:val="105"/>
          <w:sz w:val="24"/>
          <w:szCs w:val="24"/>
        </w:rPr>
        <w:t xml:space="preserve"> atmosphe</w:t>
      </w:r>
      <w:r w:rsidR="5813D55E" w:rsidRPr="00723674">
        <w:rPr>
          <w:spacing w:val="-5"/>
          <w:w w:val="105"/>
          <w:sz w:val="24"/>
          <w:szCs w:val="24"/>
        </w:rPr>
        <w:t xml:space="preserve">re and </w:t>
      </w:r>
      <w:r w:rsidR="5813D55E" w:rsidRPr="00EE0EAC">
        <w:rPr>
          <w:spacing w:val="-5"/>
          <w:w w:val="105"/>
          <w:sz w:val="24"/>
          <w:szCs w:val="24"/>
        </w:rPr>
        <w:t>microclimate</w:t>
      </w:r>
      <w:r w:rsidR="00EE0EAC" w:rsidRPr="00EE0EAC">
        <w:rPr>
          <w:sz w:val="24"/>
          <w:szCs w:val="24"/>
        </w:rPr>
        <w:t xml:space="preserve"> for those area most at risk</w:t>
      </w:r>
      <w:r w:rsidR="00EE0EAC">
        <w:rPr>
          <w:sz w:val="24"/>
          <w:szCs w:val="24"/>
        </w:rPr>
        <w:t>.</w:t>
      </w:r>
    </w:p>
    <w:p w14:paraId="74F7B22B" w14:textId="44A31310" w:rsidR="00C86CE2" w:rsidRDefault="009C2C15" w:rsidP="00FE7AA9">
      <w:pPr>
        <w:pStyle w:val="BodyText"/>
        <w:numPr>
          <w:ilvl w:val="1"/>
          <w:numId w:val="7"/>
        </w:numPr>
        <w:spacing w:before="77" w:after="240" w:line="326" w:lineRule="auto"/>
        <w:ind w:right="140"/>
        <w:jc w:val="both"/>
        <w:rPr>
          <w:sz w:val="24"/>
          <w:szCs w:val="24"/>
        </w:rPr>
      </w:pPr>
      <w:r w:rsidRPr="00C86CE2">
        <w:rPr>
          <w:w w:val="105"/>
          <w:sz w:val="24"/>
          <w:szCs w:val="24"/>
        </w:rPr>
        <w:t>This</w:t>
      </w:r>
      <w:r w:rsidRPr="00C86CE2">
        <w:rPr>
          <w:spacing w:val="-4"/>
          <w:w w:val="105"/>
          <w:sz w:val="24"/>
          <w:szCs w:val="24"/>
        </w:rPr>
        <w:t xml:space="preserve"> </w:t>
      </w:r>
      <w:r w:rsidRPr="00C86CE2">
        <w:rPr>
          <w:w w:val="105"/>
          <w:sz w:val="24"/>
          <w:szCs w:val="24"/>
        </w:rPr>
        <w:t>growth</w:t>
      </w:r>
      <w:r w:rsidRPr="00C86CE2">
        <w:rPr>
          <w:spacing w:val="-5"/>
          <w:w w:val="105"/>
          <w:sz w:val="24"/>
          <w:szCs w:val="24"/>
        </w:rPr>
        <w:t xml:space="preserve"> </w:t>
      </w:r>
      <w:r w:rsidRPr="00C86CE2">
        <w:rPr>
          <w:w w:val="105"/>
          <w:sz w:val="24"/>
          <w:szCs w:val="24"/>
        </w:rPr>
        <w:t>rate</w:t>
      </w:r>
      <w:r w:rsidRPr="00C86CE2">
        <w:rPr>
          <w:spacing w:val="-5"/>
          <w:w w:val="105"/>
          <w:sz w:val="24"/>
          <w:szCs w:val="24"/>
        </w:rPr>
        <w:t xml:space="preserve"> </w:t>
      </w:r>
      <w:r w:rsidRPr="00C86CE2">
        <w:rPr>
          <w:w w:val="105"/>
          <w:sz w:val="24"/>
          <w:szCs w:val="24"/>
        </w:rPr>
        <w:t>surpasses</w:t>
      </w:r>
      <w:r w:rsidRPr="00C86CE2">
        <w:rPr>
          <w:spacing w:val="-5"/>
          <w:w w:val="105"/>
          <w:sz w:val="24"/>
          <w:szCs w:val="24"/>
        </w:rPr>
        <w:t xml:space="preserve"> </w:t>
      </w:r>
      <w:r w:rsidRPr="00C86CE2">
        <w:rPr>
          <w:w w:val="105"/>
          <w:sz w:val="24"/>
          <w:szCs w:val="24"/>
        </w:rPr>
        <w:t>both</w:t>
      </w:r>
      <w:r w:rsidRPr="00C86CE2">
        <w:rPr>
          <w:spacing w:val="-5"/>
          <w:w w:val="105"/>
          <w:sz w:val="24"/>
          <w:szCs w:val="24"/>
        </w:rPr>
        <w:t xml:space="preserve"> </w:t>
      </w:r>
      <w:r w:rsidRPr="00C86CE2">
        <w:rPr>
          <w:w w:val="105"/>
          <w:sz w:val="24"/>
          <w:szCs w:val="24"/>
        </w:rPr>
        <w:t>the</w:t>
      </w:r>
      <w:r w:rsidRPr="00C86CE2">
        <w:rPr>
          <w:spacing w:val="-4"/>
          <w:w w:val="105"/>
          <w:sz w:val="24"/>
          <w:szCs w:val="24"/>
        </w:rPr>
        <w:t xml:space="preserve"> </w:t>
      </w:r>
      <w:r w:rsidRPr="00C86CE2">
        <w:rPr>
          <w:w w:val="105"/>
          <w:sz w:val="24"/>
          <w:szCs w:val="24"/>
        </w:rPr>
        <w:t>national</w:t>
      </w:r>
      <w:r w:rsidRPr="00C86CE2">
        <w:rPr>
          <w:spacing w:val="-6"/>
          <w:w w:val="105"/>
          <w:sz w:val="24"/>
          <w:szCs w:val="24"/>
        </w:rPr>
        <w:t xml:space="preserve"> </w:t>
      </w:r>
      <w:r w:rsidRPr="00C86CE2">
        <w:rPr>
          <w:w w:val="105"/>
          <w:sz w:val="24"/>
          <w:szCs w:val="24"/>
        </w:rPr>
        <w:t>average</w:t>
      </w:r>
      <w:r w:rsidRPr="00C86CE2">
        <w:rPr>
          <w:spacing w:val="-5"/>
          <w:w w:val="105"/>
          <w:sz w:val="24"/>
          <w:szCs w:val="24"/>
        </w:rPr>
        <w:t xml:space="preserve"> </w:t>
      </w:r>
      <w:r w:rsidRPr="00C86CE2">
        <w:rPr>
          <w:w w:val="105"/>
          <w:sz w:val="24"/>
          <w:szCs w:val="24"/>
        </w:rPr>
        <w:t>and</w:t>
      </w:r>
      <w:r w:rsidRPr="00C86CE2">
        <w:rPr>
          <w:spacing w:val="-5"/>
          <w:w w:val="105"/>
          <w:sz w:val="24"/>
          <w:szCs w:val="24"/>
        </w:rPr>
        <w:t xml:space="preserve"> </w:t>
      </w:r>
      <w:r w:rsidRPr="00C86CE2">
        <w:rPr>
          <w:w w:val="105"/>
          <w:sz w:val="24"/>
          <w:szCs w:val="24"/>
        </w:rPr>
        <w:t>the</w:t>
      </w:r>
      <w:r w:rsidRPr="00C86CE2">
        <w:rPr>
          <w:spacing w:val="-4"/>
          <w:w w:val="105"/>
          <w:sz w:val="24"/>
          <w:szCs w:val="24"/>
        </w:rPr>
        <w:t xml:space="preserve"> </w:t>
      </w:r>
      <w:r w:rsidRPr="00C86CE2">
        <w:rPr>
          <w:w w:val="105"/>
          <w:sz w:val="24"/>
          <w:szCs w:val="24"/>
        </w:rPr>
        <w:t>regional</w:t>
      </w:r>
      <w:r w:rsidRPr="00C86CE2">
        <w:rPr>
          <w:spacing w:val="-6"/>
          <w:w w:val="105"/>
          <w:sz w:val="24"/>
          <w:szCs w:val="24"/>
        </w:rPr>
        <w:t xml:space="preserve"> </w:t>
      </w:r>
      <w:r w:rsidRPr="00C86CE2">
        <w:rPr>
          <w:w w:val="105"/>
          <w:sz w:val="24"/>
          <w:szCs w:val="24"/>
        </w:rPr>
        <w:t>average</w:t>
      </w:r>
      <w:r w:rsidRPr="00C86CE2">
        <w:rPr>
          <w:spacing w:val="-5"/>
          <w:w w:val="105"/>
          <w:sz w:val="24"/>
          <w:szCs w:val="24"/>
        </w:rPr>
        <w:t xml:space="preserve"> </w:t>
      </w:r>
      <w:r w:rsidRPr="00C86CE2">
        <w:rPr>
          <w:w w:val="105"/>
          <w:sz w:val="24"/>
          <w:szCs w:val="24"/>
        </w:rPr>
        <w:t>for the West Midlands. The city is characterized by its youthful demographic, with a median age of 35, largely influenced by the presence of two universities</w:t>
      </w:r>
      <w:r w:rsidR="00ED1BFD" w:rsidRPr="00C86CE2">
        <w:rPr>
          <w:w w:val="105"/>
          <w:sz w:val="24"/>
          <w:szCs w:val="24"/>
        </w:rPr>
        <w:t xml:space="preserve"> (C</w:t>
      </w:r>
      <w:r w:rsidR="56F54C14" w:rsidRPr="00C86CE2">
        <w:rPr>
          <w:sz w:val="24"/>
          <w:szCs w:val="24"/>
        </w:rPr>
        <w:t>oventr</w:t>
      </w:r>
      <w:r w:rsidR="00356790" w:rsidRPr="00C86CE2">
        <w:rPr>
          <w:sz w:val="24"/>
          <w:szCs w:val="24"/>
        </w:rPr>
        <w:t xml:space="preserve">y </w:t>
      </w:r>
      <w:r w:rsidR="00E00674" w:rsidRPr="00C86CE2">
        <w:rPr>
          <w:sz w:val="24"/>
          <w:szCs w:val="24"/>
        </w:rPr>
        <w:t xml:space="preserve">University </w:t>
      </w:r>
      <w:r w:rsidR="00CC3D58" w:rsidRPr="00C86CE2">
        <w:rPr>
          <w:w w:val="105"/>
          <w:sz w:val="24"/>
          <w:szCs w:val="24"/>
        </w:rPr>
        <w:t>&amp; University of Warwick)</w:t>
      </w:r>
      <w:r w:rsidRPr="00C86CE2">
        <w:rPr>
          <w:w w:val="105"/>
          <w:sz w:val="24"/>
          <w:szCs w:val="24"/>
        </w:rPr>
        <w:t>. While population projections are uncertain due to factors such as Brexit and the pandemic, Coventry remains one of the fastest-growing</w:t>
      </w:r>
      <w:r w:rsidR="00B40FCC" w:rsidRPr="00C86CE2">
        <w:rPr>
          <w:w w:val="105"/>
          <w:sz w:val="24"/>
          <w:szCs w:val="24"/>
        </w:rPr>
        <w:t xml:space="preserve"> populations </w:t>
      </w:r>
      <w:r w:rsidR="002C6B87" w:rsidRPr="00C86CE2">
        <w:rPr>
          <w:w w:val="105"/>
          <w:sz w:val="24"/>
          <w:szCs w:val="24"/>
        </w:rPr>
        <w:t>in a</w:t>
      </w:r>
      <w:r w:rsidRPr="00C86CE2">
        <w:rPr>
          <w:w w:val="105"/>
          <w:sz w:val="24"/>
          <w:szCs w:val="24"/>
        </w:rPr>
        <w:t xml:space="preserve"> local authorit</w:t>
      </w:r>
      <w:r w:rsidR="002C6B87" w:rsidRPr="00C86CE2">
        <w:rPr>
          <w:w w:val="105"/>
          <w:sz w:val="24"/>
          <w:szCs w:val="24"/>
        </w:rPr>
        <w:t>y</w:t>
      </w:r>
      <w:r w:rsidRPr="00C86CE2">
        <w:rPr>
          <w:w w:val="105"/>
          <w:sz w:val="24"/>
          <w:szCs w:val="24"/>
        </w:rPr>
        <w:t xml:space="preserve"> </w:t>
      </w:r>
      <w:r w:rsidR="002C6B87" w:rsidRPr="00C86CE2">
        <w:rPr>
          <w:w w:val="105"/>
          <w:sz w:val="24"/>
          <w:szCs w:val="24"/>
        </w:rPr>
        <w:t>with</w:t>
      </w:r>
      <w:r w:rsidRPr="00C86CE2">
        <w:rPr>
          <w:w w:val="105"/>
          <w:sz w:val="24"/>
          <w:szCs w:val="24"/>
        </w:rPr>
        <w:t>in the region.</w:t>
      </w:r>
    </w:p>
    <w:p w14:paraId="56BFA42B" w14:textId="01BF0B13" w:rsidR="00C86CE2" w:rsidRDefault="009C2C15" w:rsidP="00FE7AA9">
      <w:pPr>
        <w:pStyle w:val="BodyText"/>
        <w:numPr>
          <w:ilvl w:val="1"/>
          <w:numId w:val="7"/>
        </w:numPr>
        <w:spacing w:before="77" w:after="240" w:line="326" w:lineRule="auto"/>
        <w:ind w:right="140"/>
        <w:jc w:val="both"/>
        <w:rPr>
          <w:sz w:val="24"/>
          <w:szCs w:val="24"/>
        </w:rPr>
      </w:pPr>
      <w:r w:rsidRPr="00C86CE2">
        <w:rPr>
          <w:w w:val="105"/>
          <w:sz w:val="24"/>
          <w:szCs w:val="24"/>
        </w:rPr>
        <w:t>Coventry's</w:t>
      </w:r>
      <w:r w:rsidRPr="00C86CE2">
        <w:rPr>
          <w:spacing w:val="-5"/>
          <w:w w:val="105"/>
          <w:sz w:val="24"/>
          <w:szCs w:val="24"/>
        </w:rPr>
        <w:t xml:space="preserve"> </w:t>
      </w:r>
      <w:r w:rsidRPr="00C86CE2">
        <w:rPr>
          <w:w w:val="105"/>
          <w:sz w:val="24"/>
          <w:szCs w:val="24"/>
        </w:rPr>
        <w:t>rivers</w:t>
      </w:r>
      <w:r w:rsidRPr="00C86CE2">
        <w:rPr>
          <w:spacing w:val="-6"/>
          <w:w w:val="105"/>
          <w:sz w:val="24"/>
          <w:szCs w:val="24"/>
        </w:rPr>
        <w:t xml:space="preserve"> </w:t>
      </w:r>
      <w:r w:rsidRPr="00C86CE2">
        <w:rPr>
          <w:w w:val="105"/>
          <w:sz w:val="24"/>
          <w:szCs w:val="24"/>
        </w:rPr>
        <w:t>face</w:t>
      </w:r>
      <w:r w:rsidRPr="00C86CE2">
        <w:rPr>
          <w:spacing w:val="-5"/>
          <w:w w:val="105"/>
          <w:sz w:val="24"/>
          <w:szCs w:val="24"/>
        </w:rPr>
        <w:t xml:space="preserve"> </w:t>
      </w:r>
      <w:r w:rsidRPr="00C86CE2">
        <w:rPr>
          <w:w w:val="105"/>
          <w:sz w:val="24"/>
          <w:szCs w:val="24"/>
        </w:rPr>
        <w:t>significant</w:t>
      </w:r>
      <w:r w:rsidRPr="00C86CE2">
        <w:rPr>
          <w:spacing w:val="-6"/>
          <w:w w:val="105"/>
          <w:sz w:val="24"/>
          <w:szCs w:val="24"/>
        </w:rPr>
        <w:t xml:space="preserve"> </w:t>
      </w:r>
      <w:r w:rsidRPr="00C86CE2">
        <w:rPr>
          <w:w w:val="105"/>
          <w:sz w:val="24"/>
          <w:szCs w:val="24"/>
        </w:rPr>
        <w:t>challenges</w:t>
      </w:r>
      <w:r w:rsidRPr="00C86CE2">
        <w:rPr>
          <w:spacing w:val="-5"/>
          <w:w w:val="105"/>
          <w:sz w:val="24"/>
          <w:szCs w:val="24"/>
        </w:rPr>
        <w:t xml:space="preserve"> </w:t>
      </w:r>
      <w:r w:rsidRPr="00C86CE2">
        <w:rPr>
          <w:w w:val="105"/>
          <w:sz w:val="24"/>
          <w:szCs w:val="24"/>
        </w:rPr>
        <w:t>regarding</w:t>
      </w:r>
      <w:r w:rsidRPr="00C86CE2">
        <w:rPr>
          <w:spacing w:val="-4"/>
          <w:w w:val="105"/>
          <w:sz w:val="24"/>
          <w:szCs w:val="24"/>
        </w:rPr>
        <w:t xml:space="preserve"> </w:t>
      </w:r>
      <w:r w:rsidRPr="00C86CE2">
        <w:rPr>
          <w:w w:val="105"/>
          <w:sz w:val="24"/>
          <w:szCs w:val="24"/>
        </w:rPr>
        <w:t>water</w:t>
      </w:r>
      <w:r w:rsidRPr="00C86CE2">
        <w:rPr>
          <w:spacing w:val="-5"/>
          <w:w w:val="105"/>
          <w:sz w:val="24"/>
          <w:szCs w:val="24"/>
        </w:rPr>
        <w:t xml:space="preserve"> </w:t>
      </w:r>
      <w:r w:rsidRPr="00C86CE2">
        <w:rPr>
          <w:w w:val="105"/>
          <w:sz w:val="24"/>
          <w:szCs w:val="24"/>
        </w:rPr>
        <w:t>quality</w:t>
      </w:r>
      <w:r w:rsidR="66979150" w:rsidRPr="00C86CE2">
        <w:rPr>
          <w:w w:val="105"/>
          <w:sz w:val="24"/>
          <w:szCs w:val="24"/>
        </w:rPr>
        <w:t xml:space="preserve"> and significant </w:t>
      </w:r>
      <w:r w:rsidR="69A65C3B" w:rsidRPr="00C86CE2">
        <w:rPr>
          <w:w w:val="105"/>
          <w:sz w:val="24"/>
          <w:szCs w:val="24"/>
        </w:rPr>
        <w:t xml:space="preserve">seasonal </w:t>
      </w:r>
      <w:r w:rsidR="66979150" w:rsidRPr="00C86CE2">
        <w:rPr>
          <w:w w:val="105"/>
          <w:sz w:val="24"/>
          <w:szCs w:val="24"/>
        </w:rPr>
        <w:t>fluctuations in water levels with drought</w:t>
      </w:r>
      <w:r w:rsidR="3422741A" w:rsidRPr="00C86CE2">
        <w:rPr>
          <w:w w:val="105"/>
          <w:sz w:val="24"/>
          <w:szCs w:val="24"/>
        </w:rPr>
        <w:t xml:space="preserve"> and flooding</w:t>
      </w:r>
      <w:r w:rsidR="7C33D7D7" w:rsidRPr="00C86CE2">
        <w:rPr>
          <w:w w:val="105"/>
          <w:sz w:val="24"/>
          <w:szCs w:val="24"/>
        </w:rPr>
        <w:t>. The</w:t>
      </w:r>
      <w:r w:rsidR="7E0E2B3B" w:rsidRPr="00C86CE2">
        <w:rPr>
          <w:w w:val="105"/>
          <w:sz w:val="24"/>
          <w:szCs w:val="24"/>
        </w:rPr>
        <w:t xml:space="preserve">re are also </w:t>
      </w:r>
      <w:r w:rsidR="682AC982" w:rsidRPr="0A9E3B01">
        <w:rPr>
          <w:sz w:val="24"/>
          <w:szCs w:val="24"/>
        </w:rPr>
        <w:t xml:space="preserve">concerns </w:t>
      </w:r>
      <w:r w:rsidR="7E0E2B3B" w:rsidRPr="00C86CE2">
        <w:rPr>
          <w:w w:val="105"/>
          <w:sz w:val="24"/>
          <w:szCs w:val="24"/>
        </w:rPr>
        <w:t xml:space="preserve">regarding water quality. </w:t>
      </w:r>
      <w:r w:rsidRPr="00C86CE2">
        <w:rPr>
          <w:w w:val="105"/>
          <w:sz w:val="24"/>
          <w:szCs w:val="24"/>
        </w:rPr>
        <w:t xml:space="preserve"> The city has experienced issues with wastewater discharge, including untreated sewage, which has led to increased levels of antibiotic-resistant bacteria downstream of</w:t>
      </w:r>
      <w:r w:rsidR="417DB840" w:rsidRPr="00C86CE2">
        <w:rPr>
          <w:w w:val="105"/>
          <w:sz w:val="24"/>
          <w:szCs w:val="24"/>
        </w:rPr>
        <w:t xml:space="preserve"> the</w:t>
      </w:r>
      <w:r w:rsidRPr="00C86CE2">
        <w:rPr>
          <w:w w:val="105"/>
          <w:sz w:val="24"/>
          <w:szCs w:val="24"/>
        </w:rPr>
        <w:t xml:space="preserve"> treatment works. This situation is exacerbated by the frequent discharge events that occur even during normal rainfall, indicating a cumulative overload on the sewage and wastewater systems.</w:t>
      </w:r>
    </w:p>
    <w:p w14:paraId="6DE5601D" w14:textId="018A169D" w:rsidR="00C86CE2" w:rsidRDefault="009C2C15" w:rsidP="00FE7AA9">
      <w:pPr>
        <w:pStyle w:val="BodyText"/>
        <w:numPr>
          <w:ilvl w:val="1"/>
          <w:numId w:val="7"/>
        </w:numPr>
        <w:spacing w:before="77" w:after="240" w:line="326" w:lineRule="auto"/>
        <w:ind w:right="140"/>
        <w:jc w:val="both"/>
        <w:rPr>
          <w:sz w:val="24"/>
          <w:szCs w:val="24"/>
        </w:rPr>
      </w:pPr>
      <w:r w:rsidRPr="00C86CE2">
        <w:rPr>
          <w:w w:val="105"/>
          <w:sz w:val="24"/>
          <w:szCs w:val="24"/>
        </w:rPr>
        <w:t>Over the past decade, Coventry has faced several</w:t>
      </w:r>
      <w:r w:rsidRPr="00C86CE2">
        <w:rPr>
          <w:spacing w:val="-1"/>
          <w:w w:val="105"/>
          <w:sz w:val="24"/>
          <w:szCs w:val="24"/>
        </w:rPr>
        <w:t xml:space="preserve"> </w:t>
      </w:r>
      <w:r w:rsidR="42086A0D" w:rsidRPr="00C86CE2">
        <w:rPr>
          <w:spacing w:val="-1"/>
          <w:w w:val="105"/>
          <w:sz w:val="24"/>
          <w:szCs w:val="24"/>
        </w:rPr>
        <w:t>extreme weather</w:t>
      </w:r>
      <w:r w:rsidRPr="00C86CE2">
        <w:rPr>
          <w:spacing w:val="-3"/>
          <w:w w:val="105"/>
          <w:sz w:val="24"/>
          <w:szCs w:val="24"/>
        </w:rPr>
        <w:t xml:space="preserve"> </w:t>
      </w:r>
      <w:r w:rsidRPr="00C86CE2">
        <w:rPr>
          <w:w w:val="105"/>
          <w:sz w:val="24"/>
          <w:szCs w:val="24"/>
        </w:rPr>
        <w:t>to</w:t>
      </w:r>
      <w:r w:rsidRPr="00C86CE2">
        <w:rPr>
          <w:spacing w:val="-5"/>
          <w:w w:val="105"/>
          <w:sz w:val="24"/>
          <w:szCs w:val="24"/>
        </w:rPr>
        <w:t xml:space="preserve"> </w:t>
      </w:r>
      <w:r w:rsidRPr="00C86CE2">
        <w:rPr>
          <w:w w:val="105"/>
          <w:sz w:val="24"/>
          <w:szCs w:val="24"/>
        </w:rPr>
        <w:t>flooding</w:t>
      </w:r>
      <w:r w:rsidRPr="00C86CE2">
        <w:rPr>
          <w:spacing w:val="-3"/>
          <w:w w:val="105"/>
          <w:sz w:val="24"/>
          <w:szCs w:val="24"/>
        </w:rPr>
        <w:t xml:space="preserve"> </w:t>
      </w:r>
      <w:r w:rsidRPr="00C86CE2">
        <w:rPr>
          <w:w w:val="105"/>
          <w:sz w:val="24"/>
          <w:szCs w:val="24"/>
        </w:rPr>
        <w:t>and</w:t>
      </w:r>
      <w:r w:rsidRPr="00C86CE2">
        <w:rPr>
          <w:spacing w:val="-4"/>
          <w:w w:val="105"/>
          <w:sz w:val="24"/>
          <w:szCs w:val="24"/>
        </w:rPr>
        <w:t xml:space="preserve"> </w:t>
      </w:r>
      <w:r w:rsidRPr="00C86CE2">
        <w:rPr>
          <w:w w:val="105"/>
          <w:sz w:val="24"/>
          <w:szCs w:val="24"/>
        </w:rPr>
        <w:t>sewage</w:t>
      </w:r>
      <w:r w:rsidRPr="00C86CE2">
        <w:rPr>
          <w:spacing w:val="-4"/>
          <w:w w:val="105"/>
          <w:sz w:val="24"/>
          <w:szCs w:val="24"/>
        </w:rPr>
        <w:t xml:space="preserve"> </w:t>
      </w:r>
      <w:r w:rsidRPr="00C86CE2">
        <w:rPr>
          <w:w w:val="105"/>
          <w:sz w:val="24"/>
          <w:szCs w:val="24"/>
        </w:rPr>
        <w:t>overflow</w:t>
      </w:r>
      <w:r w:rsidRPr="00C86CE2">
        <w:rPr>
          <w:spacing w:val="-4"/>
          <w:w w:val="105"/>
          <w:sz w:val="24"/>
          <w:szCs w:val="24"/>
        </w:rPr>
        <w:t xml:space="preserve"> </w:t>
      </w:r>
      <w:r w:rsidRPr="00C86CE2">
        <w:rPr>
          <w:w w:val="105"/>
          <w:sz w:val="24"/>
          <w:szCs w:val="24"/>
        </w:rPr>
        <w:t>issues</w:t>
      </w:r>
      <w:r w:rsidR="20CB4BCF" w:rsidRPr="00C86CE2">
        <w:rPr>
          <w:sz w:val="24"/>
          <w:szCs w:val="24"/>
        </w:rPr>
        <w:t xml:space="preserve"> and</w:t>
      </w:r>
      <w:r w:rsidR="282D73B4" w:rsidRPr="00C86CE2">
        <w:rPr>
          <w:sz w:val="24"/>
          <w:szCs w:val="24"/>
        </w:rPr>
        <w:t xml:space="preserve"> </w:t>
      </w:r>
      <w:r w:rsidR="59A2F0BC" w:rsidRPr="00C86CE2">
        <w:rPr>
          <w:sz w:val="24"/>
          <w:szCs w:val="24"/>
        </w:rPr>
        <w:t>o</w:t>
      </w:r>
      <w:r w:rsidR="6D497611" w:rsidRPr="00C86CE2">
        <w:rPr>
          <w:sz w:val="24"/>
          <w:szCs w:val="24"/>
        </w:rPr>
        <w:t>ver 10,5</w:t>
      </w:r>
      <w:r w:rsidR="44A6062C" w:rsidRPr="00C86CE2">
        <w:rPr>
          <w:sz w:val="24"/>
          <w:szCs w:val="24"/>
        </w:rPr>
        <w:t>6</w:t>
      </w:r>
      <w:r w:rsidR="6D497611" w:rsidRPr="00C86CE2">
        <w:rPr>
          <w:sz w:val="24"/>
          <w:szCs w:val="24"/>
        </w:rPr>
        <w:t>0 properties in the city have been identified at risk of flooding</w:t>
      </w:r>
      <w:r w:rsidR="3ACC29CB" w:rsidRPr="00C86CE2">
        <w:rPr>
          <w:sz w:val="24"/>
          <w:szCs w:val="24"/>
        </w:rPr>
        <w:t>, water levels in rivers and watercourses are low in the summer months so much so that businesses</w:t>
      </w:r>
      <w:r w:rsidR="53F5FE6C" w:rsidRPr="00C86CE2">
        <w:rPr>
          <w:sz w:val="24"/>
          <w:szCs w:val="24"/>
        </w:rPr>
        <w:t xml:space="preserve"> in both industry, leisure and agriculture will not be granted </w:t>
      </w:r>
      <w:r w:rsidR="4C0ED4EA" w:rsidRPr="00C86CE2">
        <w:rPr>
          <w:sz w:val="24"/>
          <w:szCs w:val="24"/>
        </w:rPr>
        <w:t xml:space="preserve">any new </w:t>
      </w:r>
      <w:r w:rsidR="53F5FE6C" w:rsidRPr="00C86CE2">
        <w:rPr>
          <w:sz w:val="24"/>
          <w:szCs w:val="24"/>
        </w:rPr>
        <w:t>abstraction</w:t>
      </w:r>
      <w:r w:rsidR="5F22F549" w:rsidRPr="00C86CE2">
        <w:rPr>
          <w:sz w:val="24"/>
          <w:szCs w:val="24"/>
        </w:rPr>
        <w:t xml:space="preserve"> licenses </w:t>
      </w:r>
      <w:r w:rsidR="0BEDE2CD" w:rsidRPr="00C86CE2">
        <w:rPr>
          <w:sz w:val="24"/>
          <w:szCs w:val="24"/>
        </w:rPr>
        <w:t>during the summer months and extreme heat has disrupted rail passenger and freight services</w:t>
      </w:r>
      <w:r w:rsidR="593D484A" w:rsidRPr="00C86CE2">
        <w:rPr>
          <w:sz w:val="24"/>
          <w:szCs w:val="24"/>
        </w:rPr>
        <w:t>.</w:t>
      </w:r>
    </w:p>
    <w:p w14:paraId="5473D953" w14:textId="7BBEDF43" w:rsidR="00BC3477" w:rsidRDefault="009C2C15" w:rsidP="00FE7AA9">
      <w:pPr>
        <w:pStyle w:val="BodyText"/>
        <w:numPr>
          <w:ilvl w:val="1"/>
          <w:numId w:val="7"/>
        </w:numPr>
        <w:spacing w:before="77" w:after="240" w:line="326" w:lineRule="auto"/>
        <w:ind w:right="140"/>
        <w:jc w:val="both"/>
        <w:rPr>
          <w:sz w:val="24"/>
          <w:szCs w:val="24"/>
        </w:rPr>
      </w:pPr>
      <w:r w:rsidRPr="00C86CE2">
        <w:rPr>
          <w:w w:val="105"/>
          <w:sz w:val="24"/>
          <w:szCs w:val="24"/>
        </w:rPr>
        <w:t>These</w:t>
      </w:r>
      <w:r w:rsidRPr="00C86CE2">
        <w:rPr>
          <w:spacing w:val="-4"/>
          <w:w w:val="105"/>
          <w:sz w:val="24"/>
          <w:szCs w:val="24"/>
        </w:rPr>
        <w:t xml:space="preserve"> </w:t>
      </w:r>
      <w:r w:rsidRPr="00C86CE2">
        <w:rPr>
          <w:w w:val="105"/>
          <w:sz w:val="24"/>
          <w:szCs w:val="24"/>
        </w:rPr>
        <w:t>events</w:t>
      </w:r>
      <w:r w:rsidRPr="00C86CE2">
        <w:rPr>
          <w:spacing w:val="-4"/>
          <w:w w:val="105"/>
          <w:sz w:val="24"/>
          <w:szCs w:val="24"/>
        </w:rPr>
        <w:t xml:space="preserve"> </w:t>
      </w:r>
      <w:r w:rsidRPr="00C86CE2">
        <w:rPr>
          <w:w w:val="105"/>
          <w:sz w:val="24"/>
          <w:szCs w:val="24"/>
        </w:rPr>
        <w:t>highlight</w:t>
      </w:r>
      <w:r w:rsidRPr="00C86CE2">
        <w:rPr>
          <w:spacing w:val="-5"/>
          <w:w w:val="105"/>
          <w:sz w:val="24"/>
          <w:szCs w:val="24"/>
        </w:rPr>
        <w:t xml:space="preserve"> </w:t>
      </w:r>
      <w:r w:rsidRPr="00C86CE2">
        <w:rPr>
          <w:w w:val="105"/>
          <w:sz w:val="24"/>
          <w:szCs w:val="24"/>
        </w:rPr>
        <w:t>the</w:t>
      </w:r>
      <w:r w:rsidRPr="00C86CE2">
        <w:rPr>
          <w:spacing w:val="-3"/>
          <w:w w:val="105"/>
          <w:sz w:val="24"/>
          <w:szCs w:val="24"/>
        </w:rPr>
        <w:t xml:space="preserve"> </w:t>
      </w:r>
      <w:r w:rsidRPr="00C86CE2">
        <w:rPr>
          <w:w w:val="105"/>
          <w:sz w:val="24"/>
          <w:szCs w:val="24"/>
        </w:rPr>
        <w:t>city's</w:t>
      </w:r>
      <w:r w:rsidRPr="00C86CE2">
        <w:rPr>
          <w:spacing w:val="-4"/>
          <w:w w:val="105"/>
          <w:sz w:val="24"/>
          <w:szCs w:val="24"/>
        </w:rPr>
        <w:t xml:space="preserve"> </w:t>
      </w:r>
      <w:r w:rsidRPr="00C86CE2">
        <w:rPr>
          <w:w w:val="105"/>
          <w:sz w:val="24"/>
          <w:szCs w:val="24"/>
        </w:rPr>
        <w:t>vulnerability</w:t>
      </w:r>
      <w:r w:rsidRPr="00C86CE2">
        <w:rPr>
          <w:spacing w:val="-4"/>
          <w:w w:val="105"/>
          <w:sz w:val="24"/>
          <w:szCs w:val="24"/>
        </w:rPr>
        <w:t xml:space="preserve"> </w:t>
      </w:r>
      <w:r w:rsidRPr="00C86CE2">
        <w:rPr>
          <w:w w:val="105"/>
          <w:sz w:val="24"/>
          <w:szCs w:val="24"/>
        </w:rPr>
        <w:t xml:space="preserve">to climate change impacts, necessitating </w:t>
      </w:r>
      <w:r w:rsidR="50A106AA" w:rsidRPr="00C86CE2">
        <w:rPr>
          <w:w w:val="105"/>
          <w:sz w:val="24"/>
          <w:szCs w:val="24"/>
        </w:rPr>
        <w:t xml:space="preserve">the need for a </w:t>
      </w:r>
      <w:r w:rsidRPr="00C86CE2">
        <w:rPr>
          <w:w w:val="105"/>
          <w:sz w:val="24"/>
          <w:szCs w:val="24"/>
        </w:rPr>
        <w:t>robust adaptation and resilience strateg</w:t>
      </w:r>
      <w:r w:rsidR="58A44211" w:rsidRPr="00C86CE2">
        <w:rPr>
          <w:w w:val="105"/>
          <w:sz w:val="24"/>
          <w:szCs w:val="24"/>
        </w:rPr>
        <w:t>y</w:t>
      </w:r>
      <w:r w:rsidRPr="00C86CE2">
        <w:rPr>
          <w:w w:val="105"/>
          <w:sz w:val="24"/>
          <w:szCs w:val="24"/>
        </w:rPr>
        <w:t xml:space="preserve"> to </w:t>
      </w:r>
      <w:r w:rsidR="17D76862" w:rsidRPr="00C86CE2">
        <w:rPr>
          <w:w w:val="105"/>
          <w:sz w:val="24"/>
          <w:szCs w:val="24"/>
        </w:rPr>
        <w:t xml:space="preserve">address and where possible </w:t>
      </w:r>
      <w:r w:rsidRPr="00C86CE2">
        <w:rPr>
          <w:w w:val="105"/>
          <w:sz w:val="24"/>
          <w:szCs w:val="24"/>
        </w:rPr>
        <w:t>mitigate future risks</w:t>
      </w:r>
      <w:r w:rsidR="69A2B9AC" w:rsidRPr="00C86CE2">
        <w:rPr>
          <w:w w:val="105"/>
          <w:sz w:val="24"/>
          <w:szCs w:val="24"/>
        </w:rPr>
        <w:t xml:space="preserve">.  This </w:t>
      </w:r>
      <w:r w:rsidR="5EF161E5" w:rsidRPr="00C86CE2">
        <w:rPr>
          <w:sz w:val="24"/>
          <w:szCs w:val="24"/>
        </w:rPr>
        <w:t xml:space="preserve">has resulted in the </w:t>
      </w:r>
      <w:r w:rsidR="79D554F7" w:rsidRPr="00C86CE2">
        <w:rPr>
          <w:sz w:val="24"/>
          <w:szCs w:val="24"/>
        </w:rPr>
        <w:t xml:space="preserve">City </w:t>
      </w:r>
      <w:r w:rsidR="5EF161E5" w:rsidRPr="00C86CE2">
        <w:rPr>
          <w:sz w:val="24"/>
          <w:szCs w:val="24"/>
        </w:rPr>
        <w:t>Council taking a leading role in developing a citywide Climate Adaptation and Resilience</w:t>
      </w:r>
      <w:r w:rsidR="2797292A" w:rsidRPr="00C86CE2">
        <w:rPr>
          <w:sz w:val="24"/>
          <w:szCs w:val="24"/>
        </w:rPr>
        <w:t xml:space="preserve"> Strategy and </w:t>
      </w:r>
      <w:r w:rsidR="5EF161E5" w:rsidRPr="00C86CE2">
        <w:rPr>
          <w:sz w:val="24"/>
          <w:szCs w:val="24"/>
        </w:rPr>
        <w:t xml:space="preserve">Plan to fully understand climate vulnerability and develop a </w:t>
      </w:r>
      <w:r w:rsidR="07BF3CD3" w:rsidRPr="00C86CE2">
        <w:rPr>
          <w:sz w:val="24"/>
          <w:szCs w:val="24"/>
        </w:rPr>
        <w:t xml:space="preserve">multi-agency </w:t>
      </w:r>
      <w:r w:rsidR="5EF161E5" w:rsidRPr="00C86CE2">
        <w:rPr>
          <w:sz w:val="24"/>
          <w:szCs w:val="24"/>
        </w:rPr>
        <w:t>plan to help adapt and mitigate against climate risks</w:t>
      </w:r>
      <w:r w:rsidR="5815B821" w:rsidRPr="00C86CE2">
        <w:rPr>
          <w:sz w:val="24"/>
          <w:szCs w:val="24"/>
        </w:rPr>
        <w:t xml:space="preserve">. </w:t>
      </w:r>
      <w:r w:rsidR="51EB7DC1" w:rsidRPr="00C86CE2">
        <w:rPr>
          <w:sz w:val="24"/>
          <w:szCs w:val="24"/>
        </w:rPr>
        <w:t xml:space="preserve"> </w:t>
      </w:r>
      <w:r w:rsidR="27E85C78" w:rsidRPr="00C86CE2">
        <w:rPr>
          <w:sz w:val="24"/>
          <w:szCs w:val="24"/>
        </w:rPr>
        <w:t xml:space="preserve"> </w:t>
      </w:r>
    </w:p>
    <w:p w14:paraId="47BDD4DC" w14:textId="76F4653D" w:rsidR="006A7A20" w:rsidRPr="00EE0EAC" w:rsidRDefault="5DD1137C" w:rsidP="00EE0EAC">
      <w:pPr>
        <w:pStyle w:val="BodyText"/>
        <w:numPr>
          <w:ilvl w:val="1"/>
          <w:numId w:val="7"/>
        </w:numPr>
        <w:spacing w:before="77" w:after="240" w:line="326" w:lineRule="auto"/>
        <w:ind w:right="140"/>
        <w:jc w:val="both"/>
        <w:rPr>
          <w:sz w:val="24"/>
          <w:szCs w:val="24"/>
        </w:rPr>
      </w:pPr>
      <w:r w:rsidRPr="00BC3477">
        <w:rPr>
          <w:sz w:val="24"/>
          <w:szCs w:val="24"/>
        </w:rPr>
        <w:t xml:space="preserve">As a consequence of these </w:t>
      </w:r>
      <w:r w:rsidR="78AB7F9B" w:rsidRPr="00BC3477">
        <w:rPr>
          <w:sz w:val="24"/>
          <w:szCs w:val="24"/>
        </w:rPr>
        <w:t>identified ri</w:t>
      </w:r>
      <w:r w:rsidR="1946893E" w:rsidRPr="00BC3477">
        <w:rPr>
          <w:sz w:val="24"/>
          <w:szCs w:val="24"/>
        </w:rPr>
        <w:t>s</w:t>
      </w:r>
      <w:r w:rsidR="78AB7F9B" w:rsidRPr="00BC3477">
        <w:rPr>
          <w:sz w:val="24"/>
          <w:szCs w:val="24"/>
        </w:rPr>
        <w:t xml:space="preserve">ks </w:t>
      </w:r>
      <w:r w:rsidRPr="00BC3477">
        <w:rPr>
          <w:sz w:val="24"/>
          <w:szCs w:val="24"/>
        </w:rPr>
        <w:t>and other concerns the City Council with the support of the Climate Change Board’s Adaptation and Resilience Pathw</w:t>
      </w:r>
      <w:r w:rsidR="0156C9B9" w:rsidRPr="00BC3477">
        <w:rPr>
          <w:sz w:val="24"/>
          <w:szCs w:val="24"/>
        </w:rPr>
        <w:t>ay Group</w:t>
      </w:r>
      <w:r w:rsidR="41E37864" w:rsidRPr="00BC3477">
        <w:rPr>
          <w:sz w:val="24"/>
          <w:szCs w:val="24"/>
        </w:rPr>
        <w:t xml:space="preserve"> undertook a risk assessment based upon those identified</w:t>
      </w:r>
      <w:r w:rsidR="0BB945C8" w:rsidRPr="00BC3477">
        <w:rPr>
          <w:sz w:val="24"/>
          <w:szCs w:val="24"/>
        </w:rPr>
        <w:t xml:space="preserve"> national risks </w:t>
      </w:r>
      <w:r w:rsidR="12DD9F22" w:rsidRPr="00BC3477">
        <w:rPr>
          <w:sz w:val="24"/>
          <w:szCs w:val="24"/>
        </w:rPr>
        <w:t>which the Group felt to be potentially applicable to the City area.</w:t>
      </w:r>
    </w:p>
    <w:p w14:paraId="47BDD4DD" w14:textId="35FD24E1" w:rsidR="006A7A20" w:rsidRDefault="00064DCE" w:rsidP="00FE1EF5">
      <w:pPr>
        <w:pStyle w:val="Heading2"/>
        <w:ind w:left="567"/>
      </w:pPr>
      <w:r>
        <w:lastRenderedPageBreak/>
        <w:tab/>
      </w:r>
      <w:bookmarkStart w:id="4" w:name="_Toc186381394"/>
      <w:bookmarkStart w:id="5" w:name="_Toc186478518"/>
      <w:r w:rsidR="009C2C15" w:rsidRPr="00FE1EF5">
        <w:t>Organisational</w:t>
      </w:r>
      <w:r w:rsidR="009C2C15">
        <w:rPr>
          <w:spacing w:val="-13"/>
        </w:rPr>
        <w:t xml:space="preserve"> </w:t>
      </w:r>
      <w:r w:rsidR="009C2C15">
        <w:rPr>
          <w:spacing w:val="-2"/>
        </w:rPr>
        <w:t>profile</w:t>
      </w:r>
      <w:bookmarkEnd w:id="4"/>
      <w:bookmarkEnd w:id="5"/>
    </w:p>
    <w:p w14:paraId="0C4EF5B9" w14:textId="5372F817" w:rsidR="00FD183D" w:rsidRDefault="009C2C15" w:rsidP="00FE7AA9">
      <w:pPr>
        <w:pStyle w:val="BodyText"/>
        <w:numPr>
          <w:ilvl w:val="1"/>
          <w:numId w:val="7"/>
        </w:numPr>
        <w:spacing w:before="77" w:after="240" w:line="326" w:lineRule="auto"/>
        <w:jc w:val="both"/>
        <w:rPr>
          <w:sz w:val="24"/>
          <w:szCs w:val="24"/>
        </w:rPr>
      </w:pPr>
      <w:r w:rsidRPr="002F7B1B">
        <w:rPr>
          <w:w w:val="105"/>
          <w:sz w:val="24"/>
          <w:szCs w:val="24"/>
        </w:rPr>
        <w:t>Coventry is located in the West Midlands region of the United Kingdom and operates under a unitary authority governance structure</w:t>
      </w:r>
      <w:r w:rsidR="08749D3A" w:rsidRPr="002F7B1B">
        <w:rPr>
          <w:w w:val="105"/>
          <w:sz w:val="24"/>
          <w:szCs w:val="24"/>
        </w:rPr>
        <w:t xml:space="preserve"> with the West Midlands Combined Authority (WMCA)</w:t>
      </w:r>
      <w:r w:rsidRPr="002F7B1B">
        <w:rPr>
          <w:w w:val="105"/>
          <w:sz w:val="24"/>
          <w:szCs w:val="24"/>
        </w:rPr>
        <w:t>.</w:t>
      </w:r>
      <w:r w:rsidRPr="002F7B1B">
        <w:rPr>
          <w:spacing w:val="-1"/>
          <w:w w:val="105"/>
          <w:sz w:val="24"/>
          <w:szCs w:val="24"/>
        </w:rPr>
        <w:t xml:space="preserve"> </w:t>
      </w:r>
      <w:r w:rsidRPr="002F7B1B">
        <w:rPr>
          <w:w w:val="105"/>
          <w:sz w:val="24"/>
          <w:szCs w:val="24"/>
        </w:rPr>
        <w:t>The city is</w:t>
      </w:r>
      <w:r w:rsidRPr="002F7B1B">
        <w:rPr>
          <w:spacing w:val="-2"/>
          <w:w w:val="105"/>
          <w:sz w:val="24"/>
          <w:szCs w:val="24"/>
        </w:rPr>
        <w:t xml:space="preserve"> </w:t>
      </w:r>
      <w:r w:rsidRPr="002F7B1B">
        <w:rPr>
          <w:w w:val="105"/>
          <w:sz w:val="24"/>
          <w:szCs w:val="24"/>
        </w:rPr>
        <w:t>administratively divided into</w:t>
      </w:r>
      <w:r w:rsidRPr="002F7B1B">
        <w:rPr>
          <w:spacing w:val="-1"/>
          <w:w w:val="105"/>
          <w:sz w:val="24"/>
          <w:szCs w:val="24"/>
        </w:rPr>
        <w:t xml:space="preserve"> </w:t>
      </w:r>
      <w:r w:rsidRPr="002F7B1B">
        <w:rPr>
          <w:w w:val="105"/>
          <w:sz w:val="24"/>
          <w:szCs w:val="24"/>
        </w:rPr>
        <w:t>18</w:t>
      </w:r>
      <w:r w:rsidRPr="002F7B1B">
        <w:rPr>
          <w:spacing w:val="-2"/>
          <w:w w:val="105"/>
          <w:sz w:val="24"/>
          <w:szCs w:val="24"/>
        </w:rPr>
        <w:t xml:space="preserve"> </w:t>
      </w:r>
      <w:r w:rsidRPr="002F7B1B">
        <w:rPr>
          <w:w w:val="105"/>
          <w:sz w:val="24"/>
          <w:szCs w:val="24"/>
        </w:rPr>
        <w:t>Wards,</w:t>
      </w:r>
      <w:r w:rsidRPr="002F7B1B">
        <w:rPr>
          <w:spacing w:val="-1"/>
          <w:w w:val="105"/>
          <w:sz w:val="24"/>
          <w:szCs w:val="24"/>
        </w:rPr>
        <w:t xml:space="preserve"> </w:t>
      </w:r>
      <w:r w:rsidRPr="002F7B1B">
        <w:rPr>
          <w:w w:val="105"/>
          <w:sz w:val="24"/>
          <w:szCs w:val="24"/>
        </w:rPr>
        <w:t xml:space="preserve">each represented </w:t>
      </w:r>
      <w:r w:rsidR="00224D35" w:rsidRPr="002F7B1B">
        <w:rPr>
          <w:w w:val="105"/>
          <w:sz w:val="24"/>
          <w:szCs w:val="24"/>
        </w:rPr>
        <w:t xml:space="preserve">by </w:t>
      </w:r>
      <w:r w:rsidR="7157763D" w:rsidRPr="002F7B1B">
        <w:rPr>
          <w:w w:val="105"/>
          <w:sz w:val="24"/>
          <w:szCs w:val="24"/>
        </w:rPr>
        <w:t xml:space="preserve">three elected </w:t>
      </w:r>
      <w:r w:rsidR="00224D35" w:rsidRPr="002F7B1B">
        <w:rPr>
          <w:w w:val="105"/>
          <w:sz w:val="24"/>
          <w:szCs w:val="24"/>
        </w:rPr>
        <w:t xml:space="preserve">members of </w:t>
      </w:r>
      <w:r w:rsidRPr="002F7B1B">
        <w:rPr>
          <w:w w:val="105"/>
          <w:sz w:val="24"/>
          <w:szCs w:val="24"/>
        </w:rPr>
        <w:t xml:space="preserve">Coventry </w:t>
      </w:r>
      <w:r w:rsidR="00005490" w:rsidRPr="002F7B1B">
        <w:rPr>
          <w:w w:val="105"/>
          <w:sz w:val="24"/>
          <w:szCs w:val="24"/>
        </w:rPr>
        <w:t xml:space="preserve">City </w:t>
      </w:r>
      <w:r w:rsidRPr="002F7B1B">
        <w:rPr>
          <w:w w:val="105"/>
          <w:sz w:val="24"/>
          <w:szCs w:val="24"/>
        </w:rPr>
        <w:t>Council</w:t>
      </w:r>
      <w:r w:rsidR="5A0907D7" w:rsidRPr="002F7B1B">
        <w:rPr>
          <w:w w:val="105"/>
          <w:sz w:val="24"/>
          <w:szCs w:val="24"/>
        </w:rPr>
        <w:t xml:space="preserve"> and has three civil parishes in Allesley, Finham</w:t>
      </w:r>
      <w:r w:rsidR="702A789C" w:rsidRPr="002F7B1B">
        <w:rPr>
          <w:w w:val="105"/>
          <w:sz w:val="24"/>
          <w:szCs w:val="24"/>
        </w:rPr>
        <w:t xml:space="preserve"> and Keresley</w:t>
      </w:r>
      <w:r w:rsidR="5358C6D8" w:rsidRPr="002F7B1B">
        <w:rPr>
          <w:w w:val="105"/>
          <w:sz w:val="24"/>
          <w:szCs w:val="24"/>
        </w:rPr>
        <w:t>,</w:t>
      </w:r>
      <w:r w:rsidR="702A789C" w:rsidRPr="002F7B1B">
        <w:rPr>
          <w:w w:val="105"/>
          <w:sz w:val="24"/>
          <w:szCs w:val="24"/>
        </w:rPr>
        <w:t xml:space="preserve"> the rest of the </w:t>
      </w:r>
      <w:r w:rsidR="00094580" w:rsidRPr="002F7B1B">
        <w:rPr>
          <w:w w:val="105"/>
          <w:sz w:val="24"/>
          <w:szCs w:val="24"/>
        </w:rPr>
        <w:t>city</w:t>
      </w:r>
      <w:r w:rsidR="702A789C" w:rsidRPr="002F7B1B">
        <w:rPr>
          <w:w w:val="105"/>
          <w:sz w:val="24"/>
          <w:szCs w:val="24"/>
        </w:rPr>
        <w:t xml:space="preserve"> </w:t>
      </w:r>
      <w:r w:rsidR="257A3917" w:rsidRPr="002F7B1B">
        <w:rPr>
          <w:w w:val="105"/>
          <w:sz w:val="24"/>
          <w:szCs w:val="24"/>
        </w:rPr>
        <w:t>is unparished</w:t>
      </w:r>
      <w:r w:rsidRPr="002F7B1B">
        <w:rPr>
          <w:w w:val="105"/>
          <w:sz w:val="24"/>
          <w:szCs w:val="24"/>
        </w:rPr>
        <w:t>.</w:t>
      </w:r>
    </w:p>
    <w:p w14:paraId="235105CF" w14:textId="5B34634F" w:rsidR="00DA395D" w:rsidRDefault="009C2C15" w:rsidP="00B2207A">
      <w:pPr>
        <w:pStyle w:val="BodyText"/>
        <w:numPr>
          <w:ilvl w:val="1"/>
          <w:numId w:val="7"/>
        </w:numPr>
        <w:spacing w:after="240" w:line="326" w:lineRule="auto"/>
        <w:ind w:left="578" w:hanging="578"/>
        <w:jc w:val="both"/>
        <w:rPr>
          <w:sz w:val="24"/>
          <w:szCs w:val="24"/>
        </w:rPr>
      </w:pPr>
      <w:r w:rsidRPr="00FD183D">
        <w:rPr>
          <w:w w:val="105"/>
          <w:sz w:val="24"/>
          <w:szCs w:val="24"/>
        </w:rPr>
        <w:t>In</w:t>
      </w:r>
      <w:r w:rsidRPr="00FD183D">
        <w:rPr>
          <w:spacing w:val="-3"/>
          <w:w w:val="105"/>
          <w:sz w:val="24"/>
          <w:szCs w:val="24"/>
        </w:rPr>
        <w:t xml:space="preserve"> </w:t>
      </w:r>
      <w:r w:rsidRPr="00FD183D">
        <w:rPr>
          <w:w w:val="105"/>
          <w:sz w:val="24"/>
          <w:szCs w:val="24"/>
        </w:rPr>
        <w:t>areas</w:t>
      </w:r>
      <w:r w:rsidRPr="00FD183D">
        <w:rPr>
          <w:spacing w:val="-2"/>
          <w:w w:val="105"/>
          <w:sz w:val="24"/>
          <w:szCs w:val="24"/>
        </w:rPr>
        <w:t xml:space="preserve"> </w:t>
      </w:r>
      <w:r w:rsidRPr="00FD183D">
        <w:rPr>
          <w:w w:val="105"/>
          <w:sz w:val="24"/>
          <w:szCs w:val="24"/>
        </w:rPr>
        <w:t>such</w:t>
      </w:r>
      <w:r w:rsidRPr="00FD183D">
        <w:rPr>
          <w:spacing w:val="-2"/>
          <w:w w:val="105"/>
          <w:sz w:val="24"/>
          <w:szCs w:val="24"/>
        </w:rPr>
        <w:t xml:space="preserve"> </w:t>
      </w:r>
      <w:r w:rsidRPr="00FD183D">
        <w:rPr>
          <w:w w:val="105"/>
          <w:sz w:val="24"/>
          <w:szCs w:val="24"/>
        </w:rPr>
        <w:t>as</w:t>
      </w:r>
      <w:r w:rsidRPr="00FD183D">
        <w:rPr>
          <w:spacing w:val="-2"/>
          <w:w w:val="105"/>
          <w:sz w:val="24"/>
          <w:szCs w:val="24"/>
        </w:rPr>
        <w:t xml:space="preserve"> </w:t>
      </w:r>
      <w:r w:rsidRPr="00FD183D">
        <w:rPr>
          <w:w w:val="105"/>
          <w:sz w:val="24"/>
          <w:szCs w:val="24"/>
        </w:rPr>
        <w:t>transport,</w:t>
      </w:r>
      <w:r w:rsidRPr="00FD183D">
        <w:rPr>
          <w:spacing w:val="-3"/>
          <w:w w:val="105"/>
          <w:sz w:val="24"/>
          <w:szCs w:val="24"/>
        </w:rPr>
        <w:t xml:space="preserve"> </w:t>
      </w:r>
      <w:r w:rsidRPr="00FD183D">
        <w:rPr>
          <w:w w:val="105"/>
          <w:sz w:val="24"/>
          <w:szCs w:val="24"/>
        </w:rPr>
        <w:t>economic development,</w:t>
      </w:r>
      <w:r w:rsidRPr="00FD183D">
        <w:rPr>
          <w:spacing w:val="-3"/>
          <w:w w:val="105"/>
          <w:sz w:val="24"/>
          <w:szCs w:val="24"/>
        </w:rPr>
        <w:t xml:space="preserve"> </w:t>
      </w:r>
      <w:r w:rsidRPr="00FD183D">
        <w:rPr>
          <w:w w:val="105"/>
          <w:sz w:val="24"/>
          <w:szCs w:val="24"/>
        </w:rPr>
        <w:t>and</w:t>
      </w:r>
      <w:r w:rsidRPr="00FD183D">
        <w:rPr>
          <w:spacing w:val="-2"/>
          <w:w w:val="105"/>
          <w:sz w:val="24"/>
          <w:szCs w:val="24"/>
        </w:rPr>
        <w:t xml:space="preserve"> </w:t>
      </w:r>
      <w:r w:rsidRPr="00FD183D">
        <w:rPr>
          <w:w w:val="105"/>
          <w:sz w:val="24"/>
          <w:szCs w:val="24"/>
        </w:rPr>
        <w:t>emergency</w:t>
      </w:r>
      <w:r w:rsidRPr="00FD183D">
        <w:rPr>
          <w:spacing w:val="-2"/>
          <w:w w:val="105"/>
          <w:sz w:val="24"/>
          <w:szCs w:val="24"/>
        </w:rPr>
        <w:t xml:space="preserve"> </w:t>
      </w:r>
      <w:r w:rsidRPr="00FD183D">
        <w:rPr>
          <w:w w:val="105"/>
          <w:sz w:val="24"/>
          <w:szCs w:val="24"/>
        </w:rPr>
        <w:t>services,</w:t>
      </w:r>
      <w:r w:rsidRPr="00FD183D">
        <w:rPr>
          <w:spacing w:val="-3"/>
          <w:w w:val="105"/>
          <w:sz w:val="24"/>
          <w:szCs w:val="24"/>
        </w:rPr>
        <w:t xml:space="preserve"> </w:t>
      </w:r>
      <w:r w:rsidRPr="00FD183D">
        <w:rPr>
          <w:w w:val="105"/>
          <w:sz w:val="24"/>
          <w:szCs w:val="24"/>
        </w:rPr>
        <w:t xml:space="preserve">where collaboration with the WMCA is essential, Coventry </w:t>
      </w:r>
      <w:r w:rsidR="004B4F55" w:rsidRPr="00FD183D">
        <w:rPr>
          <w:w w:val="105"/>
          <w:sz w:val="24"/>
          <w:szCs w:val="24"/>
        </w:rPr>
        <w:t xml:space="preserve">City </w:t>
      </w:r>
      <w:r w:rsidRPr="00FD183D">
        <w:rPr>
          <w:w w:val="105"/>
          <w:sz w:val="24"/>
          <w:szCs w:val="24"/>
        </w:rPr>
        <w:t>Council focuses on local execution and detailed</w:t>
      </w:r>
      <w:r w:rsidRPr="00FD183D">
        <w:rPr>
          <w:spacing w:val="-4"/>
          <w:w w:val="105"/>
          <w:sz w:val="24"/>
          <w:szCs w:val="24"/>
        </w:rPr>
        <w:t xml:space="preserve"> </w:t>
      </w:r>
      <w:r w:rsidRPr="00FD183D">
        <w:rPr>
          <w:w w:val="105"/>
          <w:sz w:val="24"/>
          <w:szCs w:val="24"/>
        </w:rPr>
        <w:t>community-focused</w:t>
      </w:r>
      <w:r w:rsidRPr="00FD183D">
        <w:rPr>
          <w:spacing w:val="-4"/>
          <w:w w:val="105"/>
          <w:sz w:val="24"/>
          <w:szCs w:val="24"/>
        </w:rPr>
        <w:t xml:space="preserve"> </w:t>
      </w:r>
      <w:r w:rsidRPr="00FD183D">
        <w:rPr>
          <w:w w:val="105"/>
          <w:sz w:val="24"/>
          <w:szCs w:val="24"/>
        </w:rPr>
        <w:t>adaptation</w:t>
      </w:r>
      <w:r w:rsidRPr="00FD183D">
        <w:rPr>
          <w:spacing w:val="-5"/>
          <w:w w:val="105"/>
          <w:sz w:val="24"/>
          <w:szCs w:val="24"/>
        </w:rPr>
        <w:t xml:space="preserve"> </w:t>
      </w:r>
      <w:r w:rsidRPr="00FD183D">
        <w:rPr>
          <w:w w:val="105"/>
          <w:sz w:val="24"/>
          <w:szCs w:val="24"/>
        </w:rPr>
        <w:t>measures,</w:t>
      </w:r>
      <w:r w:rsidRPr="00FD183D">
        <w:rPr>
          <w:spacing w:val="-3"/>
          <w:w w:val="105"/>
          <w:sz w:val="24"/>
          <w:szCs w:val="24"/>
        </w:rPr>
        <w:t xml:space="preserve"> </w:t>
      </w:r>
      <w:r w:rsidRPr="00FD183D">
        <w:rPr>
          <w:w w:val="105"/>
          <w:sz w:val="24"/>
          <w:szCs w:val="24"/>
        </w:rPr>
        <w:t>while</w:t>
      </w:r>
      <w:r w:rsidRPr="00FD183D">
        <w:rPr>
          <w:spacing w:val="-3"/>
          <w:w w:val="105"/>
          <w:sz w:val="24"/>
          <w:szCs w:val="24"/>
        </w:rPr>
        <w:t xml:space="preserve"> </w:t>
      </w:r>
      <w:r w:rsidRPr="00FD183D">
        <w:rPr>
          <w:w w:val="105"/>
          <w:sz w:val="24"/>
          <w:szCs w:val="24"/>
        </w:rPr>
        <w:t>the</w:t>
      </w:r>
      <w:r w:rsidRPr="00FD183D">
        <w:rPr>
          <w:spacing w:val="-3"/>
          <w:w w:val="105"/>
          <w:sz w:val="24"/>
          <w:szCs w:val="24"/>
        </w:rPr>
        <w:t xml:space="preserve"> </w:t>
      </w:r>
      <w:r w:rsidRPr="00FD183D">
        <w:rPr>
          <w:w w:val="105"/>
          <w:sz w:val="24"/>
          <w:szCs w:val="24"/>
        </w:rPr>
        <w:t>WMCA</w:t>
      </w:r>
      <w:r w:rsidRPr="00FD183D">
        <w:rPr>
          <w:spacing w:val="-4"/>
          <w:w w:val="105"/>
          <w:sz w:val="24"/>
          <w:szCs w:val="24"/>
        </w:rPr>
        <w:t xml:space="preserve"> </w:t>
      </w:r>
      <w:r w:rsidRPr="00FD183D">
        <w:rPr>
          <w:w w:val="105"/>
          <w:sz w:val="24"/>
          <w:szCs w:val="24"/>
        </w:rPr>
        <w:t>addresses</w:t>
      </w:r>
      <w:r w:rsidRPr="00FD183D">
        <w:rPr>
          <w:spacing w:val="-4"/>
          <w:w w:val="105"/>
          <w:sz w:val="24"/>
          <w:szCs w:val="24"/>
        </w:rPr>
        <w:t xml:space="preserve"> </w:t>
      </w:r>
      <w:r w:rsidRPr="00FD183D">
        <w:rPr>
          <w:w w:val="105"/>
          <w:sz w:val="24"/>
          <w:szCs w:val="24"/>
        </w:rPr>
        <w:t>broader,</w:t>
      </w:r>
      <w:r w:rsidRPr="00FD183D">
        <w:rPr>
          <w:spacing w:val="-5"/>
          <w:w w:val="105"/>
          <w:sz w:val="24"/>
          <w:szCs w:val="24"/>
        </w:rPr>
        <w:t xml:space="preserve"> </w:t>
      </w:r>
      <w:r w:rsidRPr="00FD183D">
        <w:rPr>
          <w:w w:val="105"/>
          <w:sz w:val="24"/>
          <w:szCs w:val="24"/>
        </w:rPr>
        <w:t>region</w:t>
      </w:r>
      <w:r w:rsidR="2A8F609E" w:rsidRPr="00FD183D">
        <w:rPr>
          <w:w w:val="105"/>
          <w:sz w:val="24"/>
          <w:szCs w:val="24"/>
        </w:rPr>
        <w:t>al</w:t>
      </w:r>
      <w:r w:rsidRPr="00FD183D">
        <w:rPr>
          <w:w w:val="105"/>
          <w:sz w:val="24"/>
          <w:szCs w:val="24"/>
        </w:rPr>
        <w:t xml:space="preserve"> strategies and infrastructure projects.</w:t>
      </w:r>
      <w:r w:rsidR="07AFAE46" w:rsidRPr="00FD183D">
        <w:rPr>
          <w:sz w:val="24"/>
          <w:szCs w:val="24"/>
        </w:rPr>
        <w:t xml:space="preserve"> Coventry borders with Warwickshire County Council, a non-constituent member of </w:t>
      </w:r>
      <w:r w:rsidR="108C8D08" w:rsidRPr="00FD183D">
        <w:rPr>
          <w:sz w:val="24"/>
          <w:szCs w:val="24"/>
        </w:rPr>
        <w:t xml:space="preserve">the </w:t>
      </w:r>
      <w:r w:rsidR="07AFAE46" w:rsidRPr="00FD183D">
        <w:rPr>
          <w:sz w:val="24"/>
          <w:szCs w:val="24"/>
        </w:rPr>
        <w:t>WMCA and works to coordinate cross-border functions where appropriate</w:t>
      </w:r>
      <w:r w:rsidR="07AFAE46" w:rsidRPr="00FD183D">
        <w:rPr>
          <w:w w:val="105"/>
          <w:sz w:val="24"/>
          <w:szCs w:val="24"/>
        </w:rPr>
        <w:t>.</w:t>
      </w:r>
    </w:p>
    <w:p w14:paraId="47BDD4E4" w14:textId="4727475C" w:rsidR="006A7A20" w:rsidRDefault="006B77B2" w:rsidP="006B77B2">
      <w:pPr>
        <w:pStyle w:val="Heading2"/>
        <w:ind w:left="0" w:firstLine="480"/>
      </w:pPr>
      <w:bookmarkStart w:id="6" w:name="_Toc186478519"/>
      <w:r>
        <w:t>Local R</w:t>
      </w:r>
      <w:r w:rsidR="009C2C15" w:rsidRPr="00DB041A">
        <w:t>esponsibilities</w:t>
      </w:r>
      <w:bookmarkEnd w:id="6"/>
    </w:p>
    <w:p w14:paraId="3F7CA366" w14:textId="77777777" w:rsidR="00D46519" w:rsidRDefault="00D46519" w:rsidP="006B77B2">
      <w:pPr>
        <w:pStyle w:val="Heading2"/>
        <w:ind w:left="0" w:firstLine="480"/>
      </w:pPr>
    </w:p>
    <w:p w14:paraId="5BCE6CE9" w14:textId="141BFDF2" w:rsidR="0093506F" w:rsidRPr="00A848DB" w:rsidRDefault="00A848DB" w:rsidP="00A848DB">
      <w:pPr>
        <w:ind w:left="567" w:hanging="567"/>
      </w:pPr>
      <w:r>
        <w:t>1.13</w:t>
      </w:r>
      <w:r>
        <w:tab/>
      </w:r>
      <w:r w:rsidR="0093506F" w:rsidRPr="00A848DB">
        <w:t xml:space="preserve">The following are the responsibility of the City Council </w:t>
      </w:r>
      <w:r w:rsidRPr="00A848DB">
        <w:t>as a unitary authority</w:t>
      </w:r>
    </w:p>
    <w:p w14:paraId="47BDD4E5" w14:textId="77777777" w:rsidR="006A7A20" w:rsidRPr="00DB0CCD" w:rsidRDefault="009C2C15" w:rsidP="00D46519">
      <w:pPr>
        <w:pStyle w:val="ListParagraph"/>
        <w:numPr>
          <w:ilvl w:val="0"/>
          <w:numId w:val="4"/>
        </w:numPr>
        <w:spacing w:after="240" w:line="316" w:lineRule="auto"/>
        <w:ind w:left="1418" w:right="255"/>
        <w:jc w:val="both"/>
        <w:rPr>
          <w:sz w:val="24"/>
          <w:szCs w:val="24"/>
        </w:rPr>
      </w:pPr>
      <w:r w:rsidRPr="00031D04">
        <w:rPr>
          <w:rFonts w:ascii="Arial Black" w:hAnsi="Arial Black"/>
          <w:sz w:val="24"/>
          <w:szCs w:val="24"/>
        </w:rPr>
        <w:t>Urban</w:t>
      </w:r>
      <w:r w:rsidRPr="00031D04">
        <w:rPr>
          <w:rFonts w:ascii="Arial Black" w:hAnsi="Arial Black"/>
          <w:spacing w:val="-17"/>
          <w:sz w:val="24"/>
          <w:szCs w:val="24"/>
        </w:rPr>
        <w:t xml:space="preserve"> </w:t>
      </w:r>
      <w:r w:rsidRPr="00031D04">
        <w:rPr>
          <w:rFonts w:ascii="Arial Black" w:hAnsi="Arial Black"/>
          <w:sz w:val="24"/>
          <w:szCs w:val="24"/>
        </w:rPr>
        <w:t>Planning</w:t>
      </w:r>
      <w:r w:rsidRPr="00031D04">
        <w:rPr>
          <w:rFonts w:ascii="Arial Black" w:hAnsi="Arial Black"/>
          <w:spacing w:val="-17"/>
          <w:sz w:val="24"/>
          <w:szCs w:val="24"/>
        </w:rPr>
        <w:t xml:space="preserve"> </w:t>
      </w:r>
      <w:r w:rsidRPr="00031D04">
        <w:rPr>
          <w:rFonts w:ascii="Arial Black" w:hAnsi="Arial Black"/>
          <w:sz w:val="24"/>
          <w:szCs w:val="24"/>
        </w:rPr>
        <w:t>and</w:t>
      </w:r>
      <w:r w:rsidRPr="00031D04">
        <w:rPr>
          <w:rFonts w:ascii="Arial Black" w:hAnsi="Arial Black"/>
          <w:spacing w:val="-17"/>
          <w:sz w:val="24"/>
          <w:szCs w:val="24"/>
        </w:rPr>
        <w:t xml:space="preserve"> </w:t>
      </w:r>
      <w:r w:rsidRPr="00031D04">
        <w:rPr>
          <w:rFonts w:ascii="Arial Black" w:hAnsi="Arial Black"/>
          <w:sz w:val="24"/>
          <w:szCs w:val="24"/>
        </w:rPr>
        <w:t>Development:</w:t>
      </w:r>
      <w:r w:rsidRPr="00DB0CCD">
        <w:rPr>
          <w:spacing w:val="-16"/>
          <w:sz w:val="24"/>
          <w:szCs w:val="24"/>
        </w:rPr>
        <w:t xml:space="preserve"> </w:t>
      </w:r>
      <w:r w:rsidRPr="00DB0CCD">
        <w:rPr>
          <w:sz w:val="24"/>
          <w:szCs w:val="24"/>
        </w:rPr>
        <w:t>The</w:t>
      </w:r>
      <w:r w:rsidRPr="00DB0CCD">
        <w:rPr>
          <w:spacing w:val="-14"/>
          <w:sz w:val="24"/>
          <w:szCs w:val="24"/>
        </w:rPr>
        <w:t xml:space="preserve"> </w:t>
      </w:r>
      <w:r w:rsidRPr="00DB0CCD">
        <w:rPr>
          <w:sz w:val="24"/>
          <w:szCs w:val="24"/>
        </w:rPr>
        <w:t>Council</w:t>
      </w:r>
      <w:r w:rsidRPr="00DB0CCD">
        <w:rPr>
          <w:spacing w:val="-8"/>
          <w:sz w:val="24"/>
          <w:szCs w:val="24"/>
        </w:rPr>
        <w:t xml:space="preserve"> </w:t>
      </w:r>
      <w:r w:rsidRPr="00DB0CCD">
        <w:rPr>
          <w:sz w:val="24"/>
          <w:szCs w:val="24"/>
        </w:rPr>
        <w:t>directly</w:t>
      </w:r>
      <w:r w:rsidRPr="00DB0CCD">
        <w:rPr>
          <w:spacing w:val="-9"/>
          <w:sz w:val="24"/>
          <w:szCs w:val="24"/>
        </w:rPr>
        <w:t xml:space="preserve"> </w:t>
      </w:r>
      <w:r w:rsidRPr="00DB0CCD">
        <w:rPr>
          <w:sz w:val="24"/>
          <w:szCs w:val="24"/>
        </w:rPr>
        <w:t>manages</w:t>
      </w:r>
      <w:r w:rsidRPr="00DB0CCD">
        <w:rPr>
          <w:spacing w:val="-9"/>
          <w:sz w:val="24"/>
          <w:szCs w:val="24"/>
        </w:rPr>
        <w:t xml:space="preserve"> </w:t>
      </w:r>
      <w:r w:rsidRPr="00DB0CCD">
        <w:rPr>
          <w:sz w:val="24"/>
          <w:szCs w:val="24"/>
        </w:rPr>
        <w:t>local</w:t>
      </w:r>
      <w:r w:rsidRPr="00DB0CCD">
        <w:rPr>
          <w:spacing w:val="-10"/>
          <w:sz w:val="24"/>
          <w:szCs w:val="24"/>
        </w:rPr>
        <w:t xml:space="preserve"> </w:t>
      </w:r>
      <w:r w:rsidRPr="00DB0CCD">
        <w:rPr>
          <w:sz w:val="24"/>
          <w:szCs w:val="24"/>
        </w:rPr>
        <w:t>urban</w:t>
      </w:r>
      <w:r w:rsidRPr="00DB0CCD">
        <w:rPr>
          <w:spacing w:val="-9"/>
          <w:sz w:val="24"/>
          <w:szCs w:val="24"/>
        </w:rPr>
        <w:t xml:space="preserve"> </w:t>
      </w:r>
      <w:r w:rsidRPr="00DB0CCD">
        <w:rPr>
          <w:sz w:val="24"/>
          <w:szCs w:val="24"/>
        </w:rPr>
        <w:t xml:space="preserve">planning </w:t>
      </w:r>
      <w:r w:rsidRPr="00DB0CCD">
        <w:rPr>
          <w:w w:val="105"/>
          <w:sz w:val="24"/>
          <w:szCs w:val="24"/>
        </w:rPr>
        <w:t xml:space="preserve">initiatives, including the preparation and implementation of the Local Plan, land use zoning, local road maintenance, and small-scale flood defence systems within the city's </w:t>
      </w:r>
      <w:r w:rsidRPr="00DB0CCD">
        <w:rPr>
          <w:spacing w:val="-2"/>
          <w:w w:val="105"/>
          <w:sz w:val="24"/>
          <w:szCs w:val="24"/>
        </w:rPr>
        <w:t>boundaries.</w:t>
      </w:r>
    </w:p>
    <w:p w14:paraId="47BDD4E7" w14:textId="14EC68FE" w:rsidR="006A7A20" w:rsidRPr="000A5F10" w:rsidRDefault="009C2C15" w:rsidP="00D46519">
      <w:pPr>
        <w:pStyle w:val="ListParagraph"/>
        <w:numPr>
          <w:ilvl w:val="0"/>
          <w:numId w:val="4"/>
        </w:numPr>
        <w:spacing w:before="52" w:after="240" w:line="317" w:lineRule="auto"/>
        <w:ind w:left="1418" w:hanging="357"/>
        <w:jc w:val="both"/>
        <w:rPr>
          <w:sz w:val="24"/>
          <w:szCs w:val="24"/>
        </w:rPr>
      </w:pPr>
      <w:r w:rsidRPr="00DB0CCD">
        <w:rPr>
          <w:rFonts w:ascii="Arial Black" w:hAnsi="Arial Black"/>
          <w:spacing w:val="-2"/>
          <w:sz w:val="24"/>
          <w:szCs w:val="24"/>
        </w:rPr>
        <w:t>Community</w:t>
      </w:r>
      <w:r w:rsidRPr="00DB0CCD">
        <w:rPr>
          <w:rFonts w:ascii="Arial Black" w:hAnsi="Arial Black"/>
          <w:spacing w:val="-14"/>
          <w:sz w:val="24"/>
          <w:szCs w:val="24"/>
        </w:rPr>
        <w:t xml:space="preserve"> </w:t>
      </w:r>
      <w:r w:rsidRPr="00DB0CCD">
        <w:rPr>
          <w:rFonts w:ascii="Arial Black" w:hAnsi="Arial Black"/>
          <w:spacing w:val="-2"/>
          <w:sz w:val="24"/>
          <w:szCs w:val="24"/>
        </w:rPr>
        <w:t>Services:</w:t>
      </w:r>
      <w:r w:rsidRPr="00DB0CCD">
        <w:rPr>
          <w:rFonts w:ascii="Arial Black" w:hAnsi="Arial Black"/>
          <w:spacing w:val="-9"/>
          <w:sz w:val="24"/>
          <w:szCs w:val="24"/>
        </w:rPr>
        <w:t xml:space="preserve"> </w:t>
      </w:r>
      <w:r w:rsidRPr="00DB0CCD">
        <w:rPr>
          <w:spacing w:val="-2"/>
          <w:sz w:val="24"/>
          <w:szCs w:val="24"/>
        </w:rPr>
        <w:t>The</w:t>
      </w:r>
      <w:r w:rsidRPr="00DB0CCD">
        <w:rPr>
          <w:spacing w:val="-1"/>
          <w:sz w:val="24"/>
          <w:szCs w:val="24"/>
        </w:rPr>
        <w:t xml:space="preserve"> </w:t>
      </w:r>
      <w:r w:rsidRPr="00DB0CCD">
        <w:rPr>
          <w:spacing w:val="-2"/>
          <w:sz w:val="24"/>
          <w:szCs w:val="24"/>
        </w:rPr>
        <w:t>Council</w:t>
      </w:r>
      <w:r w:rsidRPr="00DB0CCD">
        <w:rPr>
          <w:spacing w:val="-1"/>
          <w:sz w:val="24"/>
          <w:szCs w:val="24"/>
        </w:rPr>
        <w:t xml:space="preserve"> </w:t>
      </w:r>
      <w:r w:rsidRPr="00DB0CCD">
        <w:rPr>
          <w:spacing w:val="-2"/>
          <w:sz w:val="24"/>
          <w:szCs w:val="24"/>
        </w:rPr>
        <w:t>oversees public</w:t>
      </w:r>
      <w:r w:rsidRPr="00DB0CCD">
        <w:rPr>
          <w:spacing w:val="-5"/>
          <w:sz w:val="24"/>
          <w:szCs w:val="24"/>
        </w:rPr>
        <w:t xml:space="preserve"> </w:t>
      </w:r>
      <w:r w:rsidRPr="00DB0CCD">
        <w:rPr>
          <w:spacing w:val="-2"/>
          <w:sz w:val="24"/>
          <w:szCs w:val="24"/>
        </w:rPr>
        <w:t>health, social</w:t>
      </w:r>
      <w:r w:rsidRPr="00DB0CCD">
        <w:rPr>
          <w:spacing w:val="-3"/>
          <w:sz w:val="24"/>
          <w:szCs w:val="24"/>
        </w:rPr>
        <w:t xml:space="preserve"> </w:t>
      </w:r>
      <w:r w:rsidRPr="00DB0CCD">
        <w:rPr>
          <w:spacing w:val="-2"/>
          <w:sz w:val="24"/>
          <w:szCs w:val="24"/>
        </w:rPr>
        <w:t>services, and</w:t>
      </w:r>
      <w:r w:rsidRPr="00DB0CCD">
        <w:rPr>
          <w:spacing w:val="-1"/>
          <w:sz w:val="24"/>
          <w:szCs w:val="24"/>
        </w:rPr>
        <w:t xml:space="preserve"> </w:t>
      </w:r>
      <w:r w:rsidRPr="00DB0CCD">
        <w:rPr>
          <w:spacing w:val="-2"/>
          <w:sz w:val="24"/>
          <w:szCs w:val="24"/>
        </w:rPr>
        <w:t>local</w:t>
      </w:r>
      <w:r w:rsidR="000A5F10">
        <w:rPr>
          <w:spacing w:val="-2"/>
          <w:sz w:val="24"/>
          <w:szCs w:val="24"/>
        </w:rPr>
        <w:t xml:space="preserve"> </w:t>
      </w:r>
      <w:r w:rsidRPr="000A5F10">
        <w:rPr>
          <w:sz w:val="24"/>
          <w:szCs w:val="24"/>
        </w:rPr>
        <w:t>education</w:t>
      </w:r>
      <w:r w:rsidRPr="000A5F10">
        <w:rPr>
          <w:spacing w:val="37"/>
          <w:sz w:val="24"/>
          <w:szCs w:val="24"/>
        </w:rPr>
        <w:t xml:space="preserve"> </w:t>
      </w:r>
      <w:r w:rsidRPr="000A5F10">
        <w:rPr>
          <w:sz w:val="24"/>
          <w:szCs w:val="24"/>
        </w:rPr>
        <w:t>adaptations</w:t>
      </w:r>
      <w:r w:rsidRPr="000A5F10">
        <w:rPr>
          <w:spacing w:val="39"/>
          <w:sz w:val="24"/>
          <w:szCs w:val="24"/>
        </w:rPr>
        <w:t xml:space="preserve"> </w:t>
      </w:r>
      <w:r w:rsidRPr="000A5F10">
        <w:rPr>
          <w:sz w:val="24"/>
          <w:szCs w:val="24"/>
        </w:rPr>
        <w:t>to</w:t>
      </w:r>
      <w:r w:rsidRPr="000A5F10">
        <w:rPr>
          <w:spacing w:val="40"/>
          <w:sz w:val="24"/>
          <w:szCs w:val="24"/>
        </w:rPr>
        <w:t xml:space="preserve"> </w:t>
      </w:r>
      <w:r w:rsidRPr="000A5F10">
        <w:rPr>
          <w:sz w:val="24"/>
          <w:szCs w:val="24"/>
        </w:rPr>
        <w:t>climate</w:t>
      </w:r>
      <w:r w:rsidRPr="000A5F10">
        <w:rPr>
          <w:spacing w:val="39"/>
          <w:sz w:val="24"/>
          <w:szCs w:val="24"/>
        </w:rPr>
        <w:t xml:space="preserve"> </w:t>
      </w:r>
      <w:r w:rsidRPr="000A5F10">
        <w:rPr>
          <w:sz w:val="24"/>
          <w:szCs w:val="24"/>
        </w:rPr>
        <w:t>impacts,</w:t>
      </w:r>
      <w:r w:rsidRPr="000A5F10">
        <w:rPr>
          <w:spacing w:val="37"/>
          <w:sz w:val="24"/>
          <w:szCs w:val="24"/>
        </w:rPr>
        <w:t xml:space="preserve"> </w:t>
      </w:r>
      <w:r w:rsidRPr="000A5F10">
        <w:rPr>
          <w:sz w:val="24"/>
          <w:szCs w:val="24"/>
        </w:rPr>
        <w:t>ensuring</w:t>
      </w:r>
      <w:r w:rsidRPr="000A5F10">
        <w:rPr>
          <w:spacing w:val="40"/>
          <w:sz w:val="24"/>
          <w:szCs w:val="24"/>
        </w:rPr>
        <w:t xml:space="preserve"> </w:t>
      </w:r>
      <w:r w:rsidRPr="000A5F10">
        <w:rPr>
          <w:sz w:val="24"/>
          <w:szCs w:val="24"/>
        </w:rPr>
        <w:t>that</w:t>
      </w:r>
      <w:r w:rsidRPr="000A5F10">
        <w:rPr>
          <w:spacing w:val="37"/>
          <w:sz w:val="24"/>
          <w:szCs w:val="24"/>
        </w:rPr>
        <w:t xml:space="preserve"> </w:t>
      </w:r>
      <w:r w:rsidRPr="000A5F10">
        <w:rPr>
          <w:sz w:val="24"/>
          <w:szCs w:val="24"/>
        </w:rPr>
        <w:t>schools</w:t>
      </w:r>
      <w:r w:rsidRPr="000A5F10">
        <w:rPr>
          <w:spacing w:val="39"/>
          <w:sz w:val="24"/>
          <w:szCs w:val="24"/>
        </w:rPr>
        <w:t xml:space="preserve"> </w:t>
      </w:r>
      <w:r w:rsidRPr="000A5F10">
        <w:rPr>
          <w:sz w:val="24"/>
          <w:szCs w:val="24"/>
        </w:rPr>
        <w:t>and</w:t>
      </w:r>
      <w:r w:rsidRPr="000A5F10">
        <w:rPr>
          <w:spacing w:val="39"/>
          <w:sz w:val="24"/>
          <w:szCs w:val="24"/>
        </w:rPr>
        <w:t xml:space="preserve"> </w:t>
      </w:r>
      <w:r w:rsidRPr="000A5F10">
        <w:rPr>
          <w:sz w:val="24"/>
          <w:szCs w:val="24"/>
        </w:rPr>
        <w:t>healthcare</w:t>
      </w:r>
      <w:r w:rsidRPr="000A5F10">
        <w:rPr>
          <w:spacing w:val="40"/>
          <w:sz w:val="24"/>
          <w:szCs w:val="24"/>
        </w:rPr>
        <w:t xml:space="preserve"> </w:t>
      </w:r>
      <w:r w:rsidRPr="000A5F10">
        <w:rPr>
          <w:sz w:val="24"/>
          <w:szCs w:val="24"/>
        </w:rPr>
        <w:t xml:space="preserve">facilities </w:t>
      </w:r>
      <w:r w:rsidRPr="000A5F10">
        <w:rPr>
          <w:w w:val="110"/>
          <w:sz w:val="24"/>
          <w:szCs w:val="24"/>
        </w:rPr>
        <w:t>are resilient to climate-related disruptions.</w:t>
      </w:r>
    </w:p>
    <w:p w14:paraId="47BDD4EA" w14:textId="20F75FCE" w:rsidR="006A7A20" w:rsidRPr="00F53161" w:rsidRDefault="009C2C15" w:rsidP="00D46519">
      <w:pPr>
        <w:pStyle w:val="ListParagraph"/>
        <w:numPr>
          <w:ilvl w:val="0"/>
          <w:numId w:val="4"/>
        </w:numPr>
        <w:spacing w:before="52" w:after="240" w:line="317" w:lineRule="auto"/>
        <w:ind w:left="1418" w:hanging="357"/>
        <w:jc w:val="both"/>
        <w:rPr>
          <w:sz w:val="24"/>
          <w:szCs w:val="24"/>
        </w:rPr>
      </w:pPr>
      <w:r w:rsidRPr="00DB0CCD">
        <w:rPr>
          <w:rFonts w:ascii="Arial Black" w:hAnsi="Arial Black"/>
          <w:sz w:val="24"/>
          <w:szCs w:val="24"/>
        </w:rPr>
        <w:t>Transport:</w:t>
      </w:r>
      <w:r w:rsidRPr="00DB0CCD">
        <w:rPr>
          <w:rFonts w:ascii="Arial Black" w:hAnsi="Arial Black"/>
          <w:spacing w:val="60"/>
          <w:sz w:val="24"/>
          <w:szCs w:val="24"/>
        </w:rPr>
        <w:t xml:space="preserve"> </w:t>
      </w:r>
      <w:r w:rsidRPr="00DB0CCD">
        <w:rPr>
          <w:sz w:val="24"/>
          <w:szCs w:val="24"/>
        </w:rPr>
        <w:t>The</w:t>
      </w:r>
      <w:r w:rsidRPr="00DB0CCD">
        <w:rPr>
          <w:spacing w:val="10"/>
          <w:sz w:val="24"/>
          <w:szCs w:val="24"/>
        </w:rPr>
        <w:t xml:space="preserve"> </w:t>
      </w:r>
      <w:r w:rsidRPr="00DB0CCD">
        <w:rPr>
          <w:sz w:val="24"/>
          <w:szCs w:val="24"/>
        </w:rPr>
        <w:t>Council</w:t>
      </w:r>
      <w:r w:rsidRPr="00DB0CCD">
        <w:rPr>
          <w:spacing w:val="8"/>
          <w:sz w:val="24"/>
          <w:szCs w:val="24"/>
        </w:rPr>
        <w:t xml:space="preserve"> </w:t>
      </w:r>
      <w:r w:rsidRPr="00DB0CCD">
        <w:rPr>
          <w:sz w:val="24"/>
          <w:szCs w:val="24"/>
        </w:rPr>
        <w:t>is</w:t>
      </w:r>
      <w:r w:rsidRPr="00DB0CCD">
        <w:rPr>
          <w:spacing w:val="7"/>
          <w:sz w:val="24"/>
          <w:szCs w:val="24"/>
        </w:rPr>
        <w:t xml:space="preserve"> </w:t>
      </w:r>
      <w:r w:rsidR="534CC633" w:rsidRPr="092679B9">
        <w:rPr>
          <w:sz w:val="24"/>
          <w:szCs w:val="24"/>
        </w:rPr>
        <w:t xml:space="preserve">the Local Highway, Traffic and Streetworks Authority, </w:t>
      </w:r>
      <w:r w:rsidRPr="00DB0CCD">
        <w:rPr>
          <w:sz w:val="24"/>
          <w:szCs w:val="24"/>
        </w:rPr>
        <w:t>responsible</w:t>
      </w:r>
      <w:r w:rsidRPr="00DB0CCD">
        <w:rPr>
          <w:spacing w:val="10"/>
          <w:sz w:val="24"/>
          <w:szCs w:val="24"/>
        </w:rPr>
        <w:t xml:space="preserve"> </w:t>
      </w:r>
      <w:r w:rsidRPr="00DB0CCD">
        <w:rPr>
          <w:sz w:val="24"/>
          <w:szCs w:val="24"/>
        </w:rPr>
        <w:t>for</w:t>
      </w:r>
      <w:r w:rsidRPr="00DB0CCD">
        <w:rPr>
          <w:spacing w:val="8"/>
          <w:sz w:val="24"/>
          <w:szCs w:val="24"/>
        </w:rPr>
        <w:t xml:space="preserve"> </w:t>
      </w:r>
      <w:r w:rsidRPr="00DB0CCD">
        <w:rPr>
          <w:sz w:val="24"/>
          <w:szCs w:val="24"/>
        </w:rPr>
        <w:t>the</w:t>
      </w:r>
      <w:r w:rsidRPr="00DB0CCD">
        <w:rPr>
          <w:spacing w:val="9"/>
          <w:sz w:val="24"/>
          <w:szCs w:val="24"/>
        </w:rPr>
        <w:t xml:space="preserve"> </w:t>
      </w:r>
      <w:r w:rsidRPr="00DB0CCD">
        <w:rPr>
          <w:sz w:val="24"/>
          <w:szCs w:val="24"/>
        </w:rPr>
        <w:t>management</w:t>
      </w:r>
      <w:r w:rsidRPr="00DB0CCD">
        <w:rPr>
          <w:spacing w:val="6"/>
          <w:sz w:val="24"/>
          <w:szCs w:val="24"/>
        </w:rPr>
        <w:t xml:space="preserve"> </w:t>
      </w:r>
      <w:r w:rsidRPr="00DB0CCD">
        <w:rPr>
          <w:sz w:val="24"/>
          <w:szCs w:val="24"/>
        </w:rPr>
        <w:t>of</w:t>
      </w:r>
      <w:r w:rsidRPr="00DB0CCD">
        <w:rPr>
          <w:spacing w:val="7"/>
          <w:sz w:val="24"/>
          <w:szCs w:val="24"/>
        </w:rPr>
        <w:t xml:space="preserve"> </w:t>
      </w:r>
      <w:r w:rsidRPr="00DB0CCD">
        <w:rPr>
          <w:sz w:val="24"/>
          <w:szCs w:val="24"/>
        </w:rPr>
        <w:t>the</w:t>
      </w:r>
      <w:r w:rsidRPr="00DB0CCD">
        <w:rPr>
          <w:spacing w:val="9"/>
          <w:sz w:val="24"/>
          <w:szCs w:val="24"/>
        </w:rPr>
        <w:t xml:space="preserve"> </w:t>
      </w:r>
      <w:r w:rsidRPr="00DB0CCD">
        <w:rPr>
          <w:sz w:val="24"/>
          <w:szCs w:val="24"/>
        </w:rPr>
        <w:t>local</w:t>
      </w:r>
      <w:r w:rsidRPr="00DB0CCD">
        <w:rPr>
          <w:spacing w:val="7"/>
          <w:sz w:val="24"/>
          <w:szCs w:val="24"/>
        </w:rPr>
        <w:t xml:space="preserve"> </w:t>
      </w:r>
      <w:r w:rsidRPr="00DB0CCD">
        <w:rPr>
          <w:spacing w:val="-2"/>
          <w:sz w:val="24"/>
          <w:szCs w:val="24"/>
        </w:rPr>
        <w:t>highway</w:t>
      </w:r>
      <w:r w:rsidR="00F53161">
        <w:rPr>
          <w:spacing w:val="-2"/>
          <w:sz w:val="24"/>
          <w:szCs w:val="24"/>
        </w:rPr>
        <w:t xml:space="preserve"> </w:t>
      </w:r>
      <w:r w:rsidRPr="00F53161">
        <w:rPr>
          <w:w w:val="105"/>
          <w:sz w:val="24"/>
          <w:szCs w:val="24"/>
        </w:rPr>
        <w:t>network</w:t>
      </w:r>
      <w:r w:rsidR="556A4576" w:rsidRPr="092679B9">
        <w:rPr>
          <w:sz w:val="24"/>
          <w:szCs w:val="24"/>
        </w:rPr>
        <w:t xml:space="preserve">.  The WMCA is the </w:t>
      </w:r>
      <w:r w:rsidR="64512E1A" w:rsidRPr="2D96F210">
        <w:rPr>
          <w:sz w:val="24"/>
          <w:szCs w:val="24"/>
        </w:rPr>
        <w:t xml:space="preserve">Local Transport Authority, responsible for strategic transport </w:t>
      </w:r>
      <w:r w:rsidR="64512E1A" w:rsidRPr="6F9507E7">
        <w:rPr>
          <w:sz w:val="24"/>
          <w:szCs w:val="24"/>
        </w:rPr>
        <w:t xml:space="preserve">matters including the Local Transport Plan and public transport </w:t>
      </w:r>
      <w:r w:rsidR="64512E1A" w:rsidRPr="6EF2A894">
        <w:rPr>
          <w:sz w:val="24"/>
          <w:szCs w:val="24"/>
        </w:rPr>
        <w:t xml:space="preserve">services, as well as the </w:t>
      </w:r>
      <w:r w:rsidR="64512E1A" w:rsidRPr="16EEA6B4">
        <w:rPr>
          <w:sz w:val="24"/>
          <w:szCs w:val="24"/>
        </w:rPr>
        <w:t>Key Route Network</w:t>
      </w:r>
      <w:r w:rsidR="7E9414A8" w:rsidRPr="16EEA6B4">
        <w:rPr>
          <w:sz w:val="24"/>
          <w:szCs w:val="24"/>
        </w:rPr>
        <w:t xml:space="preserve">.  </w:t>
      </w:r>
      <w:r w:rsidR="7E9414A8" w:rsidRPr="728BC604">
        <w:rPr>
          <w:sz w:val="24"/>
          <w:szCs w:val="24"/>
        </w:rPr>
        <w:t xml:space="preserve">These responsibilities are discharged through </w:t>
      </w:r>
      <w:r w:rsidRPr="00F53161">
        <w:rPr>
          <w:w w:val="105"/>
          <w:sz w:val="24"/>
          <w:szCs w:val="24"/>
        </w:rPr>
        <w:t>Transport</w:t>
      </w:r>
      <w:r w:rsidRPr="00F53161">
        <w:rPr>
          <w:spacing w:val="-4"/>
          <w:w w:val="105"/>
          <w:sz w:val="24"/>
          <w:szCs w:val="24"/>
        </w:rPr>
        <w:t xml:space="preserve"> </w:t>
      </w:r>
      <w:r w:rsidRPr="00F53161">
        <w:rPr>
          <w:w w:val="105"/>
          <w:sz w:val="24"/>
          <w:szCs w:val="24"/>
        </w:rPr>
        <w:t>for</w:t>
      </w:r>
      <w:r w:rsidRPr="00F53161">
        <w:rPr>
          <w:spacing w:val="-3"/>
          <w:w w:val="105"/>
          <w:sz w:val="24"/>
          <w:szCs w:val="24"/>
        </w:rPr>
        <w:t xml:space="preserve"> </w:t>
      </w:r>
      <w:r w:rsidRPr="00F53161">
        <w:rPr>
          <w:w w:val="105"/>
          <w:sz w:val="24"/>
          <w:szCs w:val="24"/>
        </w:rPr>
        <w:t>West</w:t>
      </w:r>
      <w:r w:rsidRPr="00F53161">
        <w:rPr>
          <w:spacing w:val="-4"/>
          <w:w w:val="105"/>
          <w:sz w:val="24"/>
          <w:szCs w:val="24"/>
        </w:rPr>
        <w:t xml:space="preserve"> </w:t>
      </w:r>
      <w:r w:rsidRPr="00F53161">
        <w:rPr>
          <w:w w:val="105"/>
          <w:sz w:val="24"/>
          <w:szCs w:val="24"/>
        </w:rPr>
        <w:t>Midlands</w:t>
      </w:r>
      <w:r w:rsidR="005C538A">
        <w:rPr>
          <w:w w:val="105"/>
          <w:sz w:val="24"/>
          <w:szCs w:val="24"/>
        </w:rPr>
        <w:t xml:space="preserve"> </w:t>
      </w:r>
      <w:ins w:id="7" w:author="Seddon, John" w:date="2024-12-17T15:28:00Z">
        <w:r w:rsidR="6D4D2F15">
          <w:rPr>
            <w:w w:val="105"/>
            <w:sz w:val="24"/>
            <w:szCs w:val="24"/>
          </w:rPr>
          <w:t>(</w:t>
        </w:r>
      </w:ins>
      <w:r w:rsidR="005C538A">
        <w:rPr>
          <w:w w:val="105"/>
          <w:sz w:val="24"/>
          <w:szCs w:val="24"/>
        </w:rPr>
        <w:t>TfWM</w:t>
      </w:r>
      <w:r w:rsidRPr="00F53161">
        <w:rPr>
          <w:w w:val="105"/>
          <w:sz w:val="24"/>
          <w:szCs w:val="24"/>
        </w:rPr>
        <w:t>)</w:t>
      </w:r>
      <w:r w:rsidR="00B032D6">
        <w:rPr>
          <w:spacing w:val="-2"/>
          <w:w w:val="105"/>
          <w:sz w:val="24"/>
          <w:szCs w:val="24"/>
        </w:rPr>
        <w:t>.</w:t>
      </w:r>
      <w:r w:rsidR="13473089" w:rsidRPr="00F53161">
        <w:rPr>
          <w:spacing w:val="-2"/>
          <w:sz w:val="24"/>
          <w:szCs w:val="24"/>
        </w:rPr>
        <w:t xml:space="preserve"> In addition, CCC liaises closely with Warwickshire County Council, the Local Highway Authority for Warwickshire, on cross boundary transport matters.</w:t>
      </w:r>
    </w:p>
    <w:p w14:paraId="2E12C81C" w14:textId="6B0A9333" w:rsidR="00FE7AA9" w:rsidRPr="00471191" w:rsidRDefault="009C2C15" w:rsidP="00471191">
      <w:pPr>
        <w:pStyle w:val="ListParagraph"/>
        <w:numPr>
          <w:ilvl w:val="0"/>
          <w:numId w:val="4"/>
        </w:numPr>
        <w:spacing w:before="52" w:after="240" w:line="316" w:lineRule="auto"/>
        <w:ind w:left="1418" w:right="429"/>
        <w:jc w:val="both"/>
        <w:rPr>
          <w:sz w:val="24"/>
          <w:szCs w:val="24"/>
        </w:rPr>
      </w:pPr>
      <w:r w:rsidRPr="00DB0CCD">
        <w:rPr>
          <w:rFonts w:ascii="Arial Black" w:hAnsi="Arial Black"/>
          <w:spacing w:val="-2"/>
          <w:w w:val="105"/>
          <w:sz w:val="24"/>
          <w:szCs w:val="24"/>
        </w:rPr>
        <w:t>Business</w:t>
      </w:r>
      <w:r w:rsidRPr="00DB0CCD">
        <w:rPr>
          <w:rFonts w:ascii="Arial Black" w:hAnsi="Arial Black"/>
          <w:spacing w:val="-16"/>
          <w:w w:val="105"/>
          <w:sz w:val="24"/>
          <w:szCs w:val="24"/>
        </w:rPr>
        <w:t xml:space="preserve"> </w:t>
      </w:r>
      <w:r w:rsidRPr="00DB0CCD">
        <w:rPr>
          <w:rFonts w:ascii="Arial Black" w:hAnsi="Arial Black"/>
          <w:spacing w:val="-2"/>
          <w:w w:val="105"/>
          <w:sz w:val="24"/>
          <w:szCs w:val="24"/>
        </w:rPr>
        <w:t>Continuity:</w:t>
      </w:r>
      <w:r w:rsidRPr="00DB0CCD">
        <w:rPr>
          <w:rFonts w:ascii="Arial Black" w:hAnsi="Arial Black"/>
          <w:spacing w:val="-13"/>
          <w:w w:val="105"/>
          <w:sz w:val="24"/>
          <w:szCs w:val="24"/>
        </w:rPr>
        <w:t xml:space="preserve"> </w:t>
      </w:r>
      <w:r w:rsidRPr="00DB0CCD">
        <w:rPr>
          <w:spacing w:val="-2"/>
          <w:w w:val="105"/>
          <w:sz w:val="24"/>
          <w:szCs w:val="24"/>
        </w:rPr>
        <w:t>Coventry</w:t>
      </w:r>
      <w:r w:rsidRPr="00DB0CCD">
        <w:rPr>
          <w:spacing w:val="-4"/>
          <w:w w:val="105"/>
          <w:sz w:val="24"/>
          <w:szCs w:val="24"/>
        </w:rPr>
        <w:t xml:space="preserve"> </w:t>
      </w:r>
      <w:r w:rsidR="3A7DB151" w:rsidRPr="00DB0CCD">
        <w:rPr>
          <w:spacing w:val="-4"/>
          <w:w w:val="105"/>
          <w:sz w:val="24"/>
          <w:szCs w:val="24"/>
        </w:rPr>
        <w:t xml:space="preserve">City </w:t>
      </w:r>
      <w:r w:rsidRPr="00DB0CCD">
        <w:rPr>
          <w:spacing w:val="-2"/>
          <w:w w:val="105"/>
          <w:sz w:val="24"/>
          <w:szCs w:val="24"/>
        </w:rPr>
        <w:t>Council</w:t>
      </w:r>
      <w:r w:rsidRPr="00DB0CCD">
        <w:rPr>
          <w:spacing w:val="-4"/>
          <w:w w:val="105"/>
          <w:sz w:val="24"/>
          <w:szCs w:val="24"/>
        </w:rPr>
        <w:t xml:space="preserve"> </w:t>
      </w:r>
      <w:r w:rsidRPr="00DB0CCD">
        <w:rPr>
          <w:spacing w:val="-2"/>
          <w:w w:val="105"/>
          <w:sz w:val="24"/>
          <w:szCs w:val="24"/>
        </w:rPr>
        <w:t>plays</w:t>
      </w:r>
      <w:r w:rsidRPr="00DB0CCD">
        <w:rPr>
          <w:spacing w:val="-3"/>
          <w:w w:val="105"/>
          <w:sz w:val="24"/>
          <w:szCs w:val="24"/>
        </w:rPr>
        <w:t xml:space="preserve"> </w:t>
      </w:r>
      <w:r w:rsidRPr="00DB0CCD">
        <w:rPr>
          <w:spacing w:val="-2"/>
          <w:w w:val="105"/>
          <w:sz w:val="24"/>
          <w:szCs w:val="24"/>
        </w:rPr>
        <w:t>a</w:t>
      </w:r>
      <w:r w:rsidRPr="00DB0CCD">
        <w:rPr>
          <w:spacing w:val="-5"/>
          <w:w w:val="105"/>
          <w:sz w:val="24"/>
          <w:szCs w:val="24"/>
        </w:rPr>
        <w:t xml:space="preserve"> </w:t>
      </w:r>
      <w:r w:rsidRPr="00DB0CCD">
        <w:rPr>
          <w:spacing w:val="-2"/>
          <w:w w:val="105"/>
          <w:sz w:val="24"/>
          <w:szCs w:val="24"/>
        </w:rPr>
        <w:t>pivotal</w:t>
      </w:r>
      <w:r w:rsidRPr="00DB0CCD">
        <w:rPr>
          <w:spacing w:val="-5"/>
          <w:w w:val="105"/>
          <w:sz w:val="24"/>
          <w:szCs w:val="24"/>
        </w:rPr>
        <w:t xml:space="preserve"> </w:t>
      </w:r>
      <w:r w:rsidRPr="00DB0CCD">
        <w:rPr>
          <w:spacing w:val="-2"/>
          <w:w w:val="105"/>
          <w:sz w:val="24"/>
          <w:szCs w:val="24"/>
        </w:rPr>
        <w:t>role</w:t>
      </w:r>
      <w:r w:rsidRPr="00DB0CCD">
        <w:rPr>
          <w:spacing w:val="-4"/>
          <w:w w:val="105"/>
          <w:sz w:val="24"/>
          <w:szCs w:val="24"/>
        </w:rPr>
        <w:t xml:space="preserve"> </w:t>
      </w:r>
      <w:r w:rsidRPr="00DB0CCD">
        <w:rPr>
          <w:spacing w:val="-2"/>
          <w:w w:val="105"/>
          <w:sz w:val="24"/>
          <w:szCs w:val="24"/>
        </w:rPr>
        <w:t>in</w:t>
      </w:r>
      <w:r w:rsidR="00FF776E">
        <w:rPr>
          <w:spacing w:val="-4"/>
          <w:w w:val="105"/>
          <w:sz w:val="24"/>
          <w:szCs w:val="24"/>
        </w:rPr>
        <w:t xml:space="preserve"> </w:t>
      </w:r>
      <w:r w:rsidRPr="00DB0CCD">
        <w:rPr>
          <w:spacing w:val="-2"/>
          <w:w w:val="105"/>
          <w:sz w:val="24"/>
          <w:szCs w:val="24"/>
        </w:rPr>
        <w:t>ensuring</w:t>
      </w:r>
      <w:r w:rsidRPr="00DB0CCD">
        <w:rPr>
          <w:spacing w:val="-3"/>
          <w:w w:val="105"/>
          <w:sz w:val="24"/>
          <w:szCs w:val="24"/>
        </w:rPr>
        <w:t xml:space="preserve"> </w:t>
      </w:r>
      <w:r w:rsidRPr="00DB0CCD">
        <w:rPr>
          <w:spacing w:val="-2"/>
          <w:w w:val="105"/>
          <w:sz w:val="24"/>
          <w:szCs w:val="24"/>
        </w:rPr>
        <w:t xml:space="preserve">community </w:t>
      </w:r>
      <w:r w:rsidRPr="00DB0CCD">
        <w:rPr>
          <w:w w:val="105"/>
          <w:sz w:val="24"/>
          <w:szCs w:val="24"/>
        </w:rPr>
        <w:t>resilience against the impacts of climate change. With increasing risks from extreme weather</w:t>
      </w:r>
      <w:r w:rsidRPr="00DB0CCD">
        <w:rPr>
          <w:spacing w:val="-14"/>
          <w:w w:val="105"/>
          <w:sz w:val="24"/>
          <w:szCs w:val="24"/>
        </w:rPr>
        <w:t xml:space="preserve"> </w:t>
      </w:r>
      <w:r w:rsidRPr="00DB0CCD">
        <w:rPr>
          <w:w w:val="105"/>
          <w:sz w:val="24"/>
          <w:szCs w:val="24"/>
        </w:rPr>
        <w:t>events</w:t>
      </w:r>
      <w:r w:rsidRPr="00DB0CCD">
        <w:rPr>
          <w:spacing w:val="-14"/>
          <w:w w:val="105"/>
          <w:sz w:val="24"/>
          <w:szCs w:val="24"/>
        </w:rPr>
        <w:t xml:space="preserve"> </w:t>
      </w:r>
      <w:r w:rsidRPr="00DB0CCD">
        <w:rPr>
          <w:w w:val="105"/>
          <w:sz w:val="24"/>
          <w:szCs w:val="24"/>
        </w:rPr>
        <w:t>such</w:t>
      </w:r>
      <w:r w:rsidRPr="00DB0CCD">
        <w:rPr>
          <w:spacing w:val="-14"/>
          <w:w w:val="105"/>
          <w:sz w:val="24"/>
          <w:szCs w:val="24"/>
        </w:rPr>
        <w:t xml:space="preserve"> </w:t>
      </w:r>
      <w:r w:rsidRPr="00DB0CCD">
        <w:rPr>
          <w:w w:val="105"/>
          <w:sz w:val="24"/>
          <w:szCs w:val="24"/>
        </w:rPr>
        <w:t>as</w:t>
      </w:r>
      <w:r w:rsidRPr="00DB0CCD">
        <w:rPr>
          <w:spacing w:val="-15"/>
          <w:w w:val="105"/>
          <w:sz w:val="24"/>
          <w:szCs w:val="24"/>
        </w:rPr>
        <w:t xml:space="preserve"> </w:t>
      </w:r>
      <w:r w:rsidRPr="00DB0CCD">
        <w:rPr>
          <w:w w:val="105"/>
          <w:sz w:val="24"/>
          <w:szCs w:val="24"/>
        </w:rPr>
        <w:t>flooding,</w:t>
      </w:r>
      <w:r w:rsidRPr="00DB0CCD">
        <w:rPr>
          <w:spacing w:val="-14"/>
          <w:w w:val="105"/>
          <w:sz w:val="24"/>
          <w:szCs w:val="24"/>
        </w:rPr>
        <w:t xml:space="preserve"> </w:t>
      </w:r>
      <w:r w:rsidRPr="00DB0CCD">
        <w:rPr>
          <w:w w:val="105"/>
          <w:sz w:val="24"/>
          <w:szCs w:val="24"/>
        </w:rPr>
        <w:lastRenderedPageBreak/>
        <w:t>heatwaves,</w:t>
      </w:r>
      <w:r w:rsidRPr="00DB0CCD">
        <w:rPr>
          <w:spacing w:val="-15"/>
          <w:w w:val="105"/>
          <w:sz w:val="24"/>
          <w:szCs w:val="24"/>
        </w:rPr>
        <w:t xml:space="preserve"> </w:t>
      </w:r>
      <w:r w:rsidRPr="00DB0CCD">
        <w:rPr>
          <w:w w:val="105"/>
          <w:sz w:val="24"/>
          <w:szCs w:val="24"/>
        </w:rPr>
        <w:t>and</w:t>
      </w:r>
      <w:r w:rsidRPr="00DB0CCD">
        <w:rPr>
          <w:spacing w:val="-13"/>
          <w:w w:val="105"/>
          <w:sz w:val="24"/>
          <w:szCs w:val="24"/>
        </w:rPr>
        <w:t xml:space="preserve"> </w:t>
      </w:r>
      <w:r w:rsidRPr="00DB0CCD">
        <w:rPr>
          <w:w w:val="105"/>
          <w:sz w:val="24"/>
          <w:szCs w:val="24"/>
        </w:rPr>
        <w:t>storms,</w:t>
      </w:r>
      <w:r w:rsidRPr="00DB0CCD">
        <w:rPr>
          <w:spacing w:val="-15"/>
          <w:w w:val="105"/>
          <w:sz w:val="24"/>
          <w:szCs w:val="24"/>
        </w:rPr>
        <w:t xml:space="preserve"> </w:t>
      </w:r>
      <w:r w:rsidR="006C5904">
        <w:rPr>
          <w:w w:val="105"/>
          <w:sz w:val="24"/>
          <w:szCs w:val="24"/>
        </w:rPr>
        <w:t xml:space="preserve">Coventry City Council </w:t>
      </w:r>
      <w:r w:rsidRPr="00DB0CCD">
        <w:rPr>
          <w:w w:val="105"/>
          <w:sz w:val="24"/>
          <w:szCs w:val="24"/>
        </w:rPr>
        <w:t>should</w:t>
      </w:r>
      <w:r w:rsidRPr="00DB0CCD">
        <w:rPr>
          <w:spacing w:val="-14"/>
          <w:w w:val="105"/>
          <w:sz w:val="24"/>
          <w:szCs w:val="24"/>
        </w:rPr>
        <w:t xml:space="preserve"> </w:t>
      </w:r>
      <w:r w:rsidRPr="00DB0CCD">
        <w:rPr>
          <w:w w:val="105"/>
          <w:sz w:val="24"/>
          <w:szCs w:val="24"/>
        </w:rPr>
        <w:t>consider</w:t>
      </w:r>
      <w:r w:rsidRPr="00DB0CCD">
        <w:rPr>
          <w:spacing w:val="-14"/>
          <w:w w:val="105"/>
          <w:sz w:val="24"/>
          <w:szCs w:val="24"/>
        </w:rPr>
        <w:t xml:space="preserve"> </w:t>
      </w:r>
      <w:r w:rsidRPr="00DB0CCD">
        <w:rPr>
          <w:w w:val="105"/>
          <w:sz w:val="24"/>
          <w:szCs w:val="24"/>
        </w:rPr>
        <w:t>climate adaptation strategies into their plans. This involves assessing potential vulnerabilities,</w:t>
      </w:r>
      <w:r w:rsidR="00F53161">
        <w:rPr>
          <w:w w:val="105"/>
          <w:sz w:val="24"/>
          <w:szCs w:val="24"/>
        </w:rPr>
        <w:t xml:space="preserve"> </w:t>
      </w:r>
      <w:r w:rsidRPr="00F53161">
        <w:rPr>
          <w:sz w:val="24"/>
          <w:szCs w:val="24"/>
        </w:rPr>
        <w:t>protecting</w:t>
      </w:r>
      <w:r w:rsidRPr="00F53161">
        <w:rPr>
          <w:spacing w:val="40"/>
          <w:sz w:val="24"/>
          <w:szCs w:val="24"/>
        </w:rPr>
        <w:t xml:space="preserve"> </w:t>
      </w:r>
      <w:r w:rsidRPr="00F53161">
        <w:rPr>
          <w:sz w:val="24"/>
          <w:szCs w:val="24"/>
        </w:rPr>
        <w:t>critical</w:t>
      </w:r>
      <w:r w:rsidRPr="00F53161">
        <w:rPr>
          <w:spacing w:val="40"/>
          <w:sz w:val="24"/>
          <w:szCs w:val="24"/>
        </w:rPr>
        <w:t xml:space="preserve"> </w:t>
      </w:r>
      <w:r w:rsidRPr="00F53161">
        <w:rPr>
          <w:sz w:val="24"/>
          <w:szCs w:val="24"/>
        </w:rPr>
        <w:t>infrastructure,</w:t>
      </w:r>
      <w:r w:rsidRPr="00F53161">
        <w:rPr>
          <w:spacing w:val="40"/>
          <w:sz w:val="24"/>
          <w:szCs w:val="24"/>
        </w:rPr>
        <w:t xml:space="preserve"> </w:t>
      </w:r>
      <w:r w:rsidRPr="00F53161">
        <w:rPr>
          <w:sz w:val="24"/>
          <w:szCs w:val="24"/>
        </w:rPr>
        <w:t>and</w:t>
      </w:r>
      <w:r w:rsidRPr="00F53161">
        <w:rPr>
          <w:spacing w:val="40"/>
          <w:sz w:val="24"/>
          <w:szCs w:val="24"/>
        </w:rPr>
        <w:t xml:space="preserve"> </w:t>
      </w:r>
      <w:r w:rsidRPr="00F53161">
        <w:rPr>
          <w:sz w:val="24"/>
          <w:szCs w:val="24"/>
        </w:rPr>
        <w:t>ensuring</w:t>
      </w:r>
      <w:r w:rsidRPr="00F53161">
        <w:rPr>
          <w:spacing w:val="40"/>
          <w:sz w:val="24"/>
          <w:szCs w:val="24"/>
        </w:rPr>
        <w:t xml:space="preserve"> </w:t>
      </w:r>
      <w:r w:rsidRPr="00F53161">
        <w:rPr>
          <w:sz w:val="24"/>
          <w:szCs w:val="24"/>
        </w:rPr>
        <w:t>that</w:t>
      </w:r>
      <w:r w:rsidRPr="00F53161">
        <w:rPr>
          <w:spacing w:val="40"/>
          <w:sz w:val="24"/>
          <w:szCs w:val="24"/>
        </w:rPr>
        <w:t xml:space="preserve"> </w:t>
      </w:r>
      <w:r w:rsidRPr="00F53161">
        <w:rPr>
          <w:sz w:val="24"/>
          <w:szCs w:val="24"/>
        </w:rPr>
        <w:t>essential</w:t>
      </w:r>
      <w:r w:rsidRPr="00F53161">
        <w:rPr>
          <w:spacing w:val="40"/>
          <w:sz w:val="24"/>
          <w:szCs w:val="24"/>
        </w:rPr>
        <w:t xml:space="preserve"> </w:t>
      </w:r>
      <w:r w:rsidRPr="00F53161">
        <w:rPr>
          <w:sz w:val="24"/>
          <w:szCs w:val="24"/>
        </w:rPr>
        <w:t>services</w:t>
      </w:r>
      <w:r w:rsidRPr="00F53161">
        <w:rPr>
          <w:spacing w:val="40"/>
          <w:sz w:val="24"/>
          <w:szCs w:val="24"/>
        </w:rPr>
        <w:t xml:space="preserve"> </w:t>
      </w:r>
      <w:r w:rsidRPr="00F53161">
        <w:rPr>
          <w:sz w:val="24"/>
          <w:szCs w:val="24"/>
        </w:rPr>
        <w:t>can</w:t>
      </w:r>
      <w:r w:rsidRPr="00F53161">
        <w:rPr>
          <w:spacing w:val="37"/>
          <w:sz w:val="24"/>
          <w:szCs w:val="24"/>
        </w:rPr>
        <w:t xml:space="preserve"> </w:t>
      </w:r>
      <w:r w:rsidRPr="00F53161">
        <w:rPr>
          <w:sz w:val="24"/>
          <w:szCs w:val="24"/>
        </w:rPr>
        <w:t>continue</w:t>
      </w:r>
      <w:r w:rsidRPr="00F53161">
        <w:rPr>
          <w:spacing w:val="40"/>
          <w:sz w:val="24"/>
          <w:szCs w:val="24"/>
        </w:rPr>
        <w:t xml:space="preserve"> </w:t>
      </w:r>
      <w:r w:rsidRPr="00F53161">
        <w:rPr>
          <w:sz w:val="24"/>
          <w:szCs w:val="24"/>
        </w:rPr>
        <w:t xml:space="preserve">during </w:t>
      </w:r>
      <w:r w:rsidRPr="00F53161">
        <w:rPr>
          <w:spacing w:val="-2"/>
          <w:w w:val="110"/>
          <w:sz w:val="24"/>
          <w:szCs w:val="24"/>
        </w:rPr>
        <w:t>disruptions.</w:t>
      </w:r>
    </w:p>
    <w:p w14:paraId="47BDD4EE" w14:textId="40E63ECA" w:rsidR="006A7A20" w:rsidRDefault="009C2C15" w:rsidP="009C32A6">
      <w:pPr>
        <w:pStyle w:val="BodyText"/>
        <w:spacing w:before="209" w:after="240"/>
        <w:ind w:firstLine="567"/>
        <w:rPr>
          <w:rFonts w:ascii="Arial Black"/>
          <w:spacing w:val="-2"/>
          <w:w w:val="90"/>
          <w:sz w:val="28"/>
          <w:szCs w:val="28"/>
        </w:rPr>
      </w:pPr>
      <w:r w:rsidRPr="005A1E26">
        <w:rPr>
          <w:rFonts w:ascii="Arial Black"/>
          <w:w w:val="90"/>
          <w:sz w:val="28"/>
          <w:szCs w:val="28"/>
        </w:rPr>
        <w:t>Shared</w:t>
      </w:r>
      <w:r w:rsidRPr="005A1E26">
        <w:rPr>
          <w:rFonts w:ascii="Arial Black"/>
          <w:spacing w:val="-9"/>
          <w:w w:val="90"/>
          <w:sz w:val="28"/>
          <w:szCs w:val="28"/>
        </w:rPr>
        <w:t xml:space="preserve"> </w:t>
      </w:r>
      <w:r w:rsidRPr="005A1E26">
        <w:rPr>
          <w:rFonts w:ascii="Arial Black"/>
          <w:w w:val="90"/>
          <w:sz w:val="28"/>
          <w:szCs w:val="28"/>
        </w:rPr>
        <w:t>Responsibilities</w:t>
      </w:r>
      <w:r w:rsidRPr="005A1E26">
        <w:rPr>
          <w:rFonts w:ascii="Arial Black"/>
          <w:spacing w:val="-9"/>
          <w:w w:val="90"/>
          <w:sz w:val="28"/>
          <w:szCs w:val="28"/>
        </w:rPr>
        <w:t xml:space="preserve"> </w:t>
      </w:r>
      <w:r w:rsidRPr="005A1E26">
        <w:rPr>
          <w:rFonts w:ascii="Arial Black"/>
          <w:w w:val="90"/>
          <w:sz w:val="28"/>
          <w:szCs w:val="28"/>
        </w:rPr>
        <w:t>with</w:t>
      </w:r>
      <w:r w:rsidRPr="005A1E26">
        <w:rPr>
          <w:rFonts w:ascii="Arial Black"/>
          <w:spacing w:val="-10"/>
          <w:w w:val="90"/>
          <w:sz w:val="28"/>
          <w:szCs w:val="28"/>
        </w:rPr>
        <w:t xml:space="preserve"> </w:t>
      </w:r>
      <w:r w:rsidRPr="005A1E26">
        <w:rPr>
          <w:rFonts w:ascii="Arial Black"/>
          <w:spacing w:val="-2"/>
          <w:w w:val="90"/>
          <w:sz w:val="28"/>
          <w:szCs w:val="28"/>
        </w:rPr>
        <w:t>WMCA:</w:t>
      </w:r>
    </w:p>
    <w:p w14:paraId="07D78DE6" w14:textId="5C54540C" w:rsidR="00B8136B" w:rsidRPr="00C830C3" w:rsidRDefault="00B8136B" w:rsidP="00C830C3">
      <w:pPr>
        <w:pStyle w:val="ListParagraph"/>
        <w:spacing w:before="52" w:after="240" w:line="317" w:lineRule="auto"/>
        <w:ind w:left="567" w:right="431" w:hanging="567"/>
        <w:jc w:val="both"/>
        <w:rPr>
          <w:sz w:val="24"/>
          <w:szCs w:val="24"/>
        </w:rPr>
      </w:pPr>
      <w:r w:rsidRPr="00C830C3">
        <w:rPr>
          <w:w w:val="90"/>
          <w:sz w:val="24"/>
          <w:szCs w:val="24"/>
        </w:rPr>
        <w:t>1.14</w:t>
      </w:r>
      <w:r w:rsidR="0031401A" w:rsidRPr="00C830C3">
        <w:rPr>
          <w:w w:val="90"/>
          <w:sz w:val="24"/>
          <w:szCs w:val="24"/>
        </w:rPr>
        <w:tab/>
      </w:r>
      <w:r w:rsidRPr="00775198">
        <w:rPr>
          <w:rStyle w:val="BodyTextChar"/>
          <w:sz w:val="24"/>
          <w:szCs w:val="24"/>
        </w:rPr>
        <w:t xml:space="preserve">The following </w:t>
      </w:r>
      <w:r w:rsidR="00CB033F" w:rsidRPr="00775198">
        <w:rPr>
          <w:rStyle w:val="BodyTextChar"/>
          <w:sz w:val="24"/>
          <w:szCs w:val="24"/>
        </w:rPr>
        <w:t>activities are a shared responsibility with WMCA as the Combined Authority</w:t>
      </w:r>
    </w:p>
    <w:p w14:paraId="47BDD4EF" w14:textId="4D4E8229" w:rsidR="006A7A20" w:rsidRPr="005C538A" w:rsidRDefault="009C2C15" w:rsidP="00FC304D">
      <w:pPr>
        <w:pStyle w:val="ListParagraph"/>
        <w:numPr>
          <w:ilvl w:val="0"/>
          <w:numId w:val="4"/>
        </w:numPr>
        <w:spacing w:after="240" w:line="316" w:lineRule="auto"/>
        <w:ind w:left="1560" w:right="238" w:hanging="567"/>
        <w:jc w:val="both"/>
        <w:rPr>
          <w:sz w:val="24"/>
          <w:szCs w:val="24"/>
        </w:rPr>
      </w:pPr>
      <w:r w:rsidRPr="005C538A">
        <w:rPr>
          <w:rFonts w:ascii="Arial Black" w:hAnsi="Arial Black"/>
          <w:sz w:val="24"/>
          <w:szCs w:val="24"/>
        </w:rPr>
        <w:t>Transport</w:t>
      </w:r>
      <w:r w:rsidRPr="005C538A">
        <w:rPr>
          <w:rFonts w:ascii="Arial Black" w:hAnsi="Arial Black"/>
          <w:spacing w:val="-6"/>
          <w:sz w:val="24"/>
          <w:szCs w:val="24"/>
        </w:rPr>
        <w:t xml:space="preserve"> </w:t>
      </w:r>
      <w:r w:rsidRPr="005C538A">
        <w:rPr>
          <w:rFonts w:ascii="Arial Black" w:hAnsi="Arial Black"/>
          <w:sz w:val="24"/>
          <w:szCs w:val="24"/>
        </w:rPr>
        <w:t>Infrastructure:</w:t>
      </w:r>
      <w:r w:rsidRPr="005C538A">
        <w:rPr>
          <w:rFonts w:ascii="Arial Black" w:hAnsi="Arial Black"/>
          <w:spacing w:val="-1"/>
          <w:sz w:val="24"/>
          <w:szCs w:val="24"/>
        </w:rPr>
        <w:t xml:space="preserve"> </w:t>
      </w:r>
      <w:r w:rsidRPr="005C538A">
        <w:rPr>
          <w:sz w:val="24"/>
          <w:szCs w:val="24"/>
        </w:rPr>
        <w:t xml:space="preserve">While the Council </w:t>
      </w:r>
      <w:r w:rsidR="0C08D721" w:rsidRPr="005C538A">
        <w:rPr>
          <w:sz w:val="24"/>
          <w:szCs w:val="24"/>
        </w:rPr>
        <w:t>manages the</w:t>
      </w:r>
      <w:r w:rsidRPr="005C538A">
        <w:rPr>
          <w:sz w:val="24"/>
          <w:szCs w:val="24"/>
        </w:rPr>
        <w:t xml:space="preserve"> local road</w:t>
      </w:r>
      <w:r w:rsidR="702FE3C7" w:rsidRPr="005C538A">
        <w:rPr>
          <w:sz w:val="24"/>
          <w:szCs w:val="24"/>
        </w:rPr>
        <w:t xml:space="preserve"> network and rights of way</w:t>
      </w:r>
      <w:r w:rsidRPr="005C538A">
        <w:rPr>
          <w:sz w:val="24"/>
          <w:szCs w:val="24"/>
        </w:rPr>
        <w:t>, the</w:t>
      </w:r>
      <w:r w:rsidRPr="005C538A">
        <w:rPr>
          <w:spacing w:val="39"/>
          <w:sz w:val="24"/>
          <w:szCs w:val="24"/>
        </w:rPr>
        <w:t xml:space="preserve"> </w:t>
      </w:r>
      <w:r w:rsidRPr="005C538A">
        <w:rPr>
          <w:sz w:val="24"/>
          <w:szCs w:val="24"/>
        </w:rPr>
        <w:t>WMCA</w:t>
      </w:r>
      <w:r w:rsidRPr="005C538A">
        <w:rPr>
          <w:spacing w:val="40"/>
          <w:sz w:val="24"/>
          <w:szCs w:val="24"/>
        </w:rPr>
        <w:t xml:space="preserve"> </w:t>
      </w:r>
      <w:r w:rsidRPr="005C538A">
        <w:rPr>
          <w:sz w:val="24"/>
          <w:szCs w:val="24"/>
        </w:rPr>
        <w:t>is the strategic</w:t>
      </w:r>
      <w:r w:rsidRPr="005C538A">
        <w:rPr>
          <w:spacing w:val="39"/>
          <w:sz w:val="24"/>
          <w:szCs w:val="24"/>
        </w:rPr>
        <w:t xml:space="preserve"> </w:t>
      </w:r>
      <w:r w:rsidRPr="005C538A">
        <w:rPr>
          <w:sz w:val="24"/>
          <w:szCs w:val="24"/>
        </w:rPr>
        <w:t>transport authority responsible</w:t>
      </w:r>
      <w:r w:rsidRPr="005C538A">
        <w:rPr>
          <w:spacing w:val="39"/>
          <w:sz w:val="24"/>
          <w:szCs w:val="24"/>
        </w:rPr>
        <w:t xml:space="preserve"> </w:t>
      </w:r>
      <w:r w:rsidRPr="005C538A">
        <w:rPr>
          <w:sz w:val="24"/>
          <w:szCs w:val="24"/>
        </w:rPr>
        <w:t>for the</w:t>
      </w:r>
      <w:r w:rsidRPr="005C538A">
        <w:rPr>
          <w:spacing w:val="39"/>
          <w:sz w:val="24"/>
          <w:szCs w:val="24"/>
        </w:rPr>
        <w:t xml:space="preserve"> </w:t>
      </w:r>
      <w:r w:rsidRPr="005C538A">
        <w:rPr>
          <w:sz w:val="24"/>
          <w:szCs w:val="24"/>
        </w:rPr>
        <w:t xml:space="preserve">Key Road </w:t>
      </w:r>
      <w:r w:rsidRPr="005C538A">
        <w:rPr>
          <w:w w:val="110"/>
          <w:sz w:val="24"/>
          <w:szCs w:val="24"/>
        </w:rPr>
        <w:t>Network,</w:t>
      </w:r>
      <w:r w:rsidRPr="005C538A">
        <w:rPr>
          <w:spacing w:val="-13"/>
          <w:w w:val="110"/>
          <w:sz w:val="24"/>
          <w:szCs w:val="24"/>
        </w:rPr>
        <w:t xml:space="preserve"> </w:t>
      </w:r>
      <w:r w:rsidRPr="005C538A">
        <w:rPr>
          <w:w w:val="110"/>
          <w:sz w:val="24"/>
          <w:szCs w:val="24"/>
        </w:rPr>
        <w:t>public</w:t>
      </w:r>
      <w:r w:rsidRPr="005C538A">
        <w:rPr>
          <w:spacing w:val="-11"/>
          <w:w w:val="110"/>
          <w:sz w:val="24"/>
          <w:szCs w:val="24"/>
        </w:rPr>
        <w:t xml:space="preserve"> </w:t>
      </w:r>
      <w:r w:rsidRPr="005C538A">
        <w:rPr>
          <w:w w:val="110"/>
          <w:sz w:val="24"/>
          <w:szCs w:val="24"/>
        </w:rPr>
        <w:t>transport</w:t>
      </w:r>
      <w:r w:rsidRPr="005C538A">
        <w:rPr>
          <w:spacing w:val="-10"/>
          <w:w w:val="110"/>
          <w:sz w:val="24"/>
          <w:szCs w:val="24"/>
        </w:rPr>
        <w:t xml:space="preserve"> </w:t>
      </w:r>
      <w:r w:rsidRPr="005C538A">
        <w:rPr>
          <w:w w:val="110"/>
          <w:sz w:val="24"/>
          <w:szCs w:val="24"/>
        </w:rPr>
        <w:t>policy</w:t>
      </w:r>
      <w:r w:rsidR="71307E95" w:rsidRPr="005C538A">
        <w:rPr>
          <w:w w:val="110"/>
          <w:sz w:val="24"/>
          <w:szCs w:val="24"/>
        </w:rPr>
        <w:t xml:space="preserve"> and services</w:t>
      </w:r>
      <w:r w:rsidRPr="005C538A">
        <w:rPr>
          <w:w w:val="110"/>
          <w:sz w:val="24"/>
          <w:szCs w:val="24"/>
        </w:rPr>
        <w:t>,</w:t>
      </w:r>
      <w:r w:rsidRPr="005C538A">
        <w:rPr>
          <w:spacing w:val="-13"/>
          <w:w w:val="110"/>
          <w:sz w:val="24"/>
          <w:szCs w:val="24"/>
        </w:rPr>
        <w:t xml:space="preserve"> </w:t>
      </w:r>
      <w:r w:rsidRPr="005C538A">
        <w:rPr>
          <w:w w:val="110"/>
          <w:sz w:val="24"/>
          <w:szCs w:val="24"/>
        </w:rPr>
        <w:t>and</w:t>
      </w:r>
      <w:r w:rsidRPr="005C538A">
        <w:rPr>
          <w:spacing w:val="-12"/>
          <w:w w:val="110"/>
          <w:sz w:val="24"/>
          <w:szCs w:val="24"/>
        </w:rPr>
        <w:t xml:space="preserve"> </w:t>
      </w:r>
      <w:r w:rsidRPr="005C538A">
        <w:rPr>
          <w:w w:val="110"/>
          <w:sz w:val="24"/>
          <w:szCs w:val="24"/>
        </w:rPr>
        <w:t>the</w:t>
      </w:r>
      <w:r w:rsidRPr="005C538A">
        <w:rPr>
          <w:spacing w:val="-11"/>
          <w:w w:val="110"/>
          <w:sz w:val="24"/>
          <w:szCs w:val="24"/>
        </w:rPr>
        <w:t xml:space="preserve"> </w:t>
      </w:r>
      <w:r w:rsidRPr="005C538A">
        <w:rPr>
          <w:w w:val="110"/>
          <w:sz w:val="24"/>
          <w:szCs w:val="24"/>
        </w:rPr>
        <w:t>preparation</w:t>
      </w:r>
      <w:r w:rsidRPr="005C538A">
        <w:rPr>
          <w:spacing w:val="-12"/>
          <w:w w:val="110"/>
          <w:sz w:val="24"/>
          <w:szCs w:val="24"/>
        </w:rPr>
        <w:t xml:space="preserve"> </w:t>
      </w:r>
      <w:r w:rsidRPr="005C538A">
        <w:rPr>
          <w:w w:val="110"/>
          <w:sz w:val="24"/>
          <w:szCs w:val="24"/>
        </w:rPr>
        <w:t>and</w:t>
      </w:r>
      <w:r w:rsidRPr="005C538A">
        <w:rPr>
          <w:spacing w:val="-12"/>
          <w:w w:val="110"/>
          <w:sz w:val="24"/>
          <w:szCs w:val="24"/>
        </w:rPr>
        <w:t xml:space="preserve"> </w:t>
      </w:r>
      <w:r w:rsidRPr="005C538A">
        <w:rPr>
          <w:w w:val="110"/>
          <w:sz w:val="24"/>
          <w:szCs w:val="24"/>
        </w:rPr>
        <w:t>implementation</w:t>
      </w:r>
      <w:r w:rsidRPr="005C538A">
        <w:rPr>
          <w:spacing w:val="-13"/>
          <w:w w:val="110"/>
          <w:sz w:val="24"/>
          <w:szCs w:val="24"/>
        </w:rPr>
        <w:t xml:space="preserve"> </w:t>
      </w:r>
      <w:r w:rsidRPr="005C538A">
        <w:rPr>
          <w:w w:val="110"/>
          <w:sz w:val="24"/>
          <w:szCs w:val="24"/>
        </w:rPr>
        <w:t>of</w:t>
      </w:r>
      <w:r w:rsidRPr="005C538A">
        <w:rPr>
          <w:spacing w:val="-13"/>
          <w:w w:val="110"/>
          <w:sz w:val="24"/>
          <w:szCs w:val="24"/>
        </w:rPr>
        <w:t xml:space="preserve"> </w:t>
      </w:r>
      <w:r w:rsidRPr="005C538A">
        <w:rPr>
          <w:w w:val="110"/>
          <w:sz w:val="24"/>
          <w:szCs w:val="24"/>
        </w:rPr>
        <w:t>the</w:t>
      </w:r>
      <w:r w:rsidRPr="005C538A">
        <w:rPr>
          <w:spacing w:val="-11"/>
          <w:w w:val="110"/>
          <w:sz w:val="24"/>
          <w:szCs w:val="24"/>
        </w:rPr>
        <w:t xml:space="preserve"> </w:t>
      </w:r>
      <w:r w:rsidRPr="005C538A">
        <w:rPr>
          <w:w w:val="110"/>
          <w:sz w:val="24"/>
          <w:szCs w:val="24"/>
        </w:rPr>
        <w:t>Local Transport</w:t>
      </w:r>
      <w:r w:rsidRPr="005C538A">
        <w:rPr>
          <w:spacing w:val="-11"/>
          <w:w w:val="110"/>
          <w:sz w:val="24"/>
          <w:szCs w:val="24"/>
        </w:rPr>
        <w:t xml:space="preserve"> </w:t>
      </w:r>
      <w:r w:rsidRPr="005C538A">
        <w:rPr>
          <w:w w:val="110"/>
          <w:sz w:val="24"/>
          <w:szCs w:val="24"/>
        </w:rPr>
        <w:t>Plan</w:t>
      </w:r>
      <w:r w:rsidRPr="005C538A">
        <w:rPr>
          <w:spacing w:val="-10"/>
          <w:w w:val="110"/>
          <w:sz w:val="24"/>
          <w:szCs w:val="24"/>
        </w:rPr>
        <w:t xml:space="preserve"> </w:t>
      </w:r>
      <w:r w:rsidRPr="005C538A">
        <w:rPr>
          <w:w w:val="110"/>
          <w:sz w:val="24"/>
          <w:szCs w:val="24"/>
        </w:rPr>
        <w:t>setting</w:t>
      </w:r>
      <w:r w:rsidRPr="005C538A">
        <w:rPr>
          <w:spacing w:val="-9"/>
          <w:w w:val="110"/>
          <w:sz w:val="24"/>
          <w:szCs w:val="24"/>
        </w:rPr>
        <w:t xml:space="preserve"> </w:t>
      </w:r>
      <w:r w:rsidRPr="005C538A">
        <w:rPr>
          <w:w w:val="110"/>
          <w:sz w:val="24"/>
          <w:szCs w:val="24"/>
        </w:rPr>
        <w:t>the</w:t>
      </w:r>
      <w:r w:rsidRPr="005C538A">
        <w:rPr>
          <w:spacing w:val="-7"/>
          <w:w w:val="110"/>
          <w:sz w:val="24"/>
          <w:szCs w:val="24"/>
        </w:rPr>
        <w:t xml:space="preserve"> </w:t>
      </w:r>
      <w:r w:rsidRPr="005C538A">
        <w:rPr>
          <w:w w:val="110"/>
          <w:sz w:val="24"/>
          <w:szCs w:val="24"/>
        </w:rPr>
        <w:t>overall</w:t>
      </w:r>
      <w:r w:rsidRPr="005C538A">
        <w:rPr>
          <w:spacing w:val="-10"/>
          <w:w w:val="110"/>
          <w:sz w:val="24"/>
          <w:szCs w:val="24"/>
        </w:rPr>
        <w:t xml:space="preserve"> </w:t>
      </w:r>
      <w:r w:rsidRPr="005C538A">
        <w:rPr>
          <w:w w:val="110"/>
          <w:sz w:val="24"/>
          <w:szCs w:val="24"/>
        </w:rPr>
        <w:t>policy</w:t>
      </w:r>
      <w:r w:rsidRPr="005C538A">
        <w:rPr>
          <w:spacing w:val="-10"/>
          <w:w w:val="110"/>
          <w:sz w:val="24"/>
          <w:szCs w:val="24"/>
        </w:rPr>
        <w:t xml:space="preserve"> </w:t>
      </w:r>
      <w:r w:rsidRPr="005C538A">
        <w:rPr>
          <w:w w:val="110"/>
          <w:sz w:val="24"/>
          <w:szCs w:val="24"/>
        </w:rPr>
        <w:t>direction.</w:t>
      </w:r>
      <w:r w:rsidR="00374860" w:rsidRPr="005C538A">
        <w:rPr>
          <w:w w:val="110"/>
          <w:sz w:val="24"/>
          <w:szCs w:val="24"/>
        </w:rPr>
        <w:t xml:space="preserve">  The City Council has a strong commitment </w:t>
      </w:r>
      <w:r w:rsidR="00FA3F60" w:rsidRPr="005C538A">
        <w:rPr>
          <w:w w:val="110"/>
          <w:sz w:val="24"/>
          <w:szCs w:val="24"/>
        </w:rPr>
        <w:t>to decarbonizing i</w:t>
      </w:r>
      <w:r w:rsidR="008C0AC1" w:rsidRPr="005C538A">
        <w:rPr>
          <w:w w:val="110"/>
          <w:sz w:val="24"/>
          <w:szCs w:val="24"/>
        </w:rPr>
        <w:t>ts</w:t>
      </w:r>
      <w:r w:rsidR="00FA3F60" w:rsidRPr="005C538A">
        <w:rPr>
          <w:w w:val="110"/>
          <w:sz w:val="24"/>
          <w:szCs w:val="24"/>
        </w:rPr>
        <w:t xml:space="preserve"> transport system </w:t>
      </w:r>
      <w:r w:rsidR="008C0AC1" w:rsidRPr="005C538A">
        <w:rPr>
          <w:w w:val="110"/>
          <w:sz w:val="24"/>
          <w:szCs w:val="24"/>
        </w:rPr>
        <w:t xml:space="preserve">being the nation’s first </w:t>
      </w:r>
      <w:r w:rsidR="00F843D2" w:rsidRPr="005C538A">
        <w:rPr>
          <w:w w:val="110"/>
          <w:sz w:val="24"/>
          <w:szCs w:val="24"/>
        </w:rPr>
        <w:t xml:space="preserve">‘Electric Bus City’, developing a </w:t>
      </w:r>
      <w:r w:rsidR="009F41AB" w:rsidRPr="005C538A">
        <w:rPr>
          <w:w w:val="110"/>
          <w:sz w:val="24"/>
          <w:szCs w:val="24"/>
        </w:rPr>
        <w:t xml:space="preserve">significant </w:t>
      </w:r>
      <w:r w:rsidR="00F843D2" w:rsidRPr="005C538A">
        <w:rPr>
          <w:w w:val="110"/>
          <w:sz w:val="24"/>
          <w:szCs w:val="24"/>
        </w:rPr>
        <w:t xml:space="preserve">network </w:t>
      </w:r>
      <w:r w:rsidR="009F41AB" w:rsidRPr="005C538A">
        <w:rPr>
          <w:w w:val="110"/>
          <w:sz w:val="24"/>
          <w:szCs w:val="24"/>
        </w:rPr>
        <w:t>of cycle superhighways</w:t>
      </w:r>
      <w:r w:rsidR="00C13B98" w:rsidRPr="005C538A">
        <w:rPr>
          <w:w w:val="110"/>
          <w:sz w:val="24"/>
          <w:szCs w:val="24"/>
        </w:rPr>
        <w:t>,</w:t>
      </w:r>
      <w:r w:rsidR="00FF776E">
        <w:rPr>
          <w:w w:val="110"/>
          <w:sz w:val="24"/>
          <w:szCs w:val="24"/>
        </w:rPr>
        <w:t xml:space="preserve"> </w:t>
      </w:r>
      <w:r w:rsidR="00C13B98" w:rsidRPr="005C538A">
        <w:rPr>
          <w:w w:val="110"/>
          <w:sz w:val="24"/>
          <w:szCs w:val="24"/>
        </w:rPr>
        <w:t>investing in the development of Very Light Rail (VLR)</w:t>
      </w:r>
      <w:r w:rsidR="00A2689B" w:rsidRPr="005C538A">
        <w:rPr>
          <w:w w:val="110"/>
          <w:sz w:val="24"/>
          <w:szCs w:val="24"/>
        </w:rPr>
        <w:t xml:space="preserve"> as well as having the highest proportion of EV charging points outside of London.</w:t>
      </w:r>
    </w:p>
    <w:p w14:paraId="488B3565" w14:textId="7F3BE6A9" w:rsidR="00773AE8" w:rsidRPr="00FC304D" w:rsidRDefault="009C2C15" w:rsidP="00FC304D">
      <w:pPr>
        <w:pStyle w:val="ListParagraph"/>
        <w:numPr>
          <w:ilvl w:val="0"/>
          <w:numId w:val="4"/>
        </w:numPr>
        <w:spacing w:before="52" w:after="240" w:line="317" w:lineRule="auto"/>
        <w:ind w:left="1560" w:hanging="567"/>
        <w:jc w:val="both"/>
        <w:rPr>
          <w:sz w:val="24"/>
          <w:szCs w:val="24"/>
        </w:rPr>
      </w:pPr>
      <w:r w:rsidRPr="00F203B6">
        <w:rPr>
          <w:rFonts w:ascii="Arial Black" w:hAnsi="Arial Black"/>
          <w:sz w:val="24"/>
          <w:szCs w:val="24"/>
        </w:rPr>
        <w:t>Economic</w:t>
      </w:r>
      <w:r w:rsidRPr="00F203B6">
        <w:rPr>
          <w:rFonts w:ascii="Arial Black" w:hAnsi="Arial Black"/>
          <w:spacing w:val="-17"/>
          <w:sz w:val="24"/>
          <w:szCs w:val="24"/>
        </w:rPr>
        <w:t xml:space="preserve"> </w:t>
      </w:r>
      <w:r w:rsidRPr="00F203B6">
        <w:rPr>
          <w:rFonts w:ascii="Arial Black" w:hAnsi="Arial Black"/>
          <w:sz w:val="24"/>
          <w:szCs w:val="24"/>
        </w:rPr>
        <w:t>Resilience:</w:t>
      </w:r>
      <w:r w:rsidRPr="00F203B6">
        <w:rPr>
          <w:rFonts w:ascii="Arial Black" w:hAnsi="Arial Black"/>
          <w:spacing w:val="-17"/>
          <w:sz w:val="24"/>
          <w:szCs w:val="24"/>
        </w:rPr>
        <w:t xml:space="preserve"> </w:t>
      </w:r>
      <w:r w:rsidRPr="00F203B6">
        <w:rPr>
          <w:sz w:val="24"/>
          <w:szCs w:val="24"/>
        </w:rPr>
        <w:t>Economic</w:t>
      </w:r>
      <w:r w:rsidRPr="00F203B6">
        <w:rPr>
          <w:spacing w:val="-14"/>
          <w:sz w:val="24"/>
          <w:szCs w:val="24"/>
        </w:rPr>
        <w:t xml:space="preserve"> </w:t>
      </w:r>
      <w:r w:rsidRPr="00F203B6">
        <w:rPr>
          <w:sz w:val="24"/>
          <w:szCs w:val="24"/>
        </w:rPr>
        <w:t>development</w:t>
      </w:r>
      <w:r w:rsidRPr="00F203B6">
        <w:rPr>
          <w:spacing w:val="-13"/>
          <w:sz w:val="24"/>
          <w:szCs w:val="24"/>
        </w:rPr>
        <w:t xml:space="preserve"> </w:t>
      </w:r>
      <w:r w:rsidRPr="00F203B6">
        <w:rPr>
          <w:sz w:val="24"/>
          <w:szCs w:val="24"/>
        </w:rPr>
        <w:t>initiatives</w:t>
      </w:r>
      <w:r w:rsidRPr="00F203B6">
        <w:rPr>
          <w:spacing w:val="-11"/>
          <w:sz w:val="24"/>
          <w:szCs w:val="24"/>
        </w:rPr>
        <w:t xml:space="preserve"> </w:t>
      </w:r>
      <w:r w:rsidRPr="00F203B6">
        <w:rPr>
          <w:sz w:val="24"/>
          <w:szCs w:val="24"/>
        </w:rPr>
        <w:t>related</w:t>
      </w:r>
      <w:r w:rsidRPr="00F203B6">
        <w:rPr>
          <w:spacing w:val="-10"/>
          <w:sz w:val="24"/>
          <w:szCs w:val="24"/>
        </w:rPr>
        <w:t xml:space="preserve"> </w:t>
      </w:r>
      <w:r w:rsidRPr="00F203B6">
        <w:rPr>
          <w:sz w:val="24"/>
          <w:szCs w:val="24"/>
        </w:rPr>
        <w:t>to</w:t>
      </w:r>
      <w:r w:rsidRPr="00F203B6">
        <w:rPr>
          <w:spacing w:val="-11"/>
          <w:sz w:val="24"/>
          <w:szCs w:val="24"/>
        </w:rPr>
        <w:t xml:space="preserve"> </w:t>
      </w:r>
      <w:r w:rsidRPr="00F203B6">
        <w:rPr>
          <w:sz w:val="24"/>
          <w:szCs w:val="24"/>
        </w:rPr>
        <w:t>climate</w:t>
      </w:r>
      <w:r w:rsidRPr="00F203B6">
        <w:rPr>
          <w:spacing w:val="-11"/>
          <w:sz w:val="24"/>
          <w:szCs w:val="24"/>
        </w:rPr>
        <w:t xml:space="preserve"> </w:t>
      </w:r>
      <w:r w:rsidRPr="00F203B6">
        <w:rPr>
          <w:spacing w:val="-2"/>
          <w:sz w:val="24"/>
          <w:szCs w:val="24"/>
        </w:rPr>
        <w:t>adaptation,</w:t>
      </w:r>
      <w:r w:rsidR="00F203B6">
        <w:rPr>
          <w:spacing w:val="-2"/>
          <w:sz w:val="24"/>
          <w:szCs w:val="24"/>
        </w:rPr>
        <w:t xml:space="preserve"> </w:t>
      </w:r>
      <w:r w:rsidRPr="00F203B6">
        <w:rPr>
          <w:w w:val="105"/>
          <w:sz w:val="24"/>
          <w:szCs w:val="24"/>
        </w:rPr>
        <w:t>such as green job creation and business support during extreme weather events, are coordinated</w:t>
      </w:r>
      <w:r w:rsidRPr="00F203B6">
        <w:rPr>
          <w:spacing w:val="-1"/>
          <w:w w:val="105"/>
          <w:sz w:val="24"/>
          <w:szCs w:val="24"/>
        </w:rPr>
        <w:t xml:space="preserve"> </w:t>
      </w:r>
      <w:r w:rsidRPr="00F203B6">
        <w:rPr>
          <w:w w:val="105"/>
          <w:sz w:val="24"/>
          <w:szCs w:val="24"/>
        </w:rPr>
        <w:t>with</w:t>
      </w:r>
      <w:r w:rsidRPr="00F203B6">
        <w:rPr>
          <w:spacing w:val="-1"/>
          <w:w w:val="105"/>
          <w:sz w:val="24"/>
          <w:szCs w:val="24"/>
        </w:rPr>
        <w:t xml:space="preserve"> </w:t>
      </w:r>
      <w:r w:rsidRPr="00F203B6">
        <w:rPr>
          <w:w w:val="105"/>
          <w:sz w:val="24"/>
          <w:szCs w:val="24"/>
        </w:rPr>
        <w:t>the WMCA</w:t>
      </w:r>
      <w:r w:rsidRPr="00F203B6">
        <w:rPr>
          <w:spacing w:val="-1"/>
          <w:w w:val="105"/>
          <w:sz w:val="24"/>
          <w:szCs w:val="24"/>
        </w:rPr>
        <w:t xml:space="preserve"> </w:t>
      </w:r>
      <w:r w:rsidRPr="00F203B6">
        <w:rPr>
          <w:w w:val="105"/>
          <w:sz w:val="24"/>
          <w:szCs w:val="24"/>
        </w:rPr>
        <w:t>to</w:t>
      </w:r>
      <w:r w:rsidRPr="00F203B6">
        <w:rPr>
          <w:spacing w:val="-3"/>
          <w:w w:val="105"/>
          <w:sz w:val="24"/>
          <w:szCs w:val="24"/>
        </w:rPr>
        <w:t xml:space="preserve"> </w:t>
      </w:r>
      <w:r w:rsidRPr="00F203B6">
        <w:rPr>
          <w:w w:val="105"/>
          <w:sz w:val="24"/>
          <w:szCs w:val="24"/>
        </w:rPr>
        <w:t>leverage</w:t>
      </w:r>
      <w:r w:rsidRPr="00F203B6">
        <w:rPr>
          <w:spacing w:val="-1"/>
          <w:w w:val="105"/>
          <w:sz w:val="24"/>
          <w:szCs w:val="24"/>
        </w:rPr>
        <w:t xml:space="preserve"> </w:t>
      </w:r>
      <w:r w:rsidRPr="00F203B6">
        <w:rPr>
          <w:w w:val="105"/>
          <w:sz w:val="24"/>
          <w:szCs w:val="24"/>
        </w:rPr>
        <w:t>regional</w:t>
      </w:r>
      <w:r w:rsidRPr="00F203B6">
        <w:rPr>
          <w:spacing w:val="-3"/>
          <w:w w:val="105"/>
          <w:sz w:val="24"/>
          <w:szCs w:val="24"/>
        </w:rPr>
        <w:t xml:space="preserve"> </w:t>
      </w:r>
      <w:r w:rsidRPr="00F203B6">
        <w:rPr>
          <w:w w:val="105"/>
          <w:sz w:val="24"/>
          <w:szCs w:val="24"/>
        </w:rPr>
        <w:t>resources</w:t>
      </w:r>
      <w:r w:rsidRPr="00F203B6">
        <w:rPr>
          <w:spacing w:val="-1"/>
          <w:w w:val="105"/>
          <w:sz w:val="24"/>
          <w:szCs w:val="24"/>
        </w:rPr>
        <w:t xml:space="preserve"> </w:t>
      </w:r>
      <w:r w:rsidRPr="00F203B6">
        <w:rPr>
          <w:w w:val="105"/>
          <w:sz w:val="24"/>
          <w:szCs w:val="24"/>
        </w:rPr>
        <w:t>and</w:t>
      </w:r>
      <w:r w:rsidRPr="00F203B6">
        <w:rPr>
          <w:spacing w:val="-1"/>
          <w:w w:val="105"/>
          <w:sz w:val="24"/>
          <w:szCs w:val="24"/>
        </w:rPr>
        <w:t xml:space="preserve"> </w:t>
      </w:r>
      <w:r w:rsidRPr="00F203B6">
        <w:rPr>
          <w:w w:val="105"/>
          <w:sz w:val="24"/>
          <w:szCs w:val="24"/>
        </w:rPr>
        <w:t>funding,</w:t>
      </w:r>
      <w:r w:rsidRPr="00F203B6">
        <w:rPr>
          <w:spacing w:val="-3"/>
          <w:w w:val="105"/>
          <w:sz w:val="24"/>
          <w:szCs w:val="24"/>
        </w:rPr>
        <w:t xml:space="preserve"> </w:t>
      </w:r>
      <w:r w:rsidRPr="00F203B6">
        <w:rPr>
          <w:w w:val="105"/>
          <w:sz w:val="24"/>
          <w:szCs w:val="24"/>
        </w:rPr>
        <w:t>however</w:t>
      </w:r>
      <w:r w:rsidRPr="00F203B6">
        <w:rPr>
          <w:spacing w:val="-1"/>
          <w:w w:val="105"/>
          <w:sz w:val="24"/>
          <w:szCs w:val="24"/>
        </w:rPr>
        <w:t xml:space="preserve"> </w:t>
      </w:r>
      <w:r w:rsidRPr="00F203B6">
        <w:rPr>
          <w:w w:val="105"/>
          <w:sz w:val="24"/>
          <w:szCs w:val="24"/>
        </w:rPr>
        <w:t>there is a</w:t>
      </w:r>
      <w:r w:rsidRPr="00F203B6">
        <w:rPr>
          <w:spacing w:val="-1"/>
          <w:w w:val="105"/>
          <w:sz w:val="24"/>
          <w:szCs w:val="24"/>
        </w:rPr>
        <w:t xml:space="preserve"> </w:t>
      </w:r>
      <w:r w:rsidRPr="00F203B6">
        <w:rPr>
          <w:w w:val="105"/>
          <w:sz w:val="24"/>
          <w:szCs w:val="24"/>
        </w:rPr>
        <w:t>lot</w:t>
      </w:r>
      <w:r w:rsidRPr="00F203B6">
        <w:rPr>
          <w:spacing w:val="-1"/>
          <w:w w:val="105"/>
          <w:sz w:val="24"/>
          <w:szCs w:val="24"/>
        </w:rPr>
        <w:t xml:space="preserve"> </w:t>
      </w:r>
      <w:r w:rsidRPr="00F203B6">
        <w:rPr>
          <w:w w:val="105"/>
          <w:sz w:val="24"/>
          <w:szCs w:val="24"/>
        </w:rPr>
        <w:t>of</w:t>
      </w:r>
      <w:r w:rsidRPr="00F203B6">
        <w:rPr>
          <w:spacing w:val="-1"/>
          <w:w w:val="105"/>
          <w:sz w:val="24"/>
          <w:szCs w:val="24"/>
        </w:rPr>
        <w:t xml:space="preserve"> </w:t>
      </w:r>
      <w:r w:rsidRPr="00F203B6">
        <w:rPr>
          <w:w w:val="105"/>
          <w:sz w:val="24"/>
          <w:szCs w:val="24"/>
        </w:rPr>
        <w:t>activity supporting this at</w:t>
      </w:r>
      <w:r w:rsidRPr="00F203B6">
        <w:rPr>
          <w:spacing w:val="-1"/>
          <w:w w:val="105"/>
          <w:sz w:val="24"/>
          <w:szCs w:val="24"/>
        </w:rPr>
        <w:t xml:space="preserve"> </w:t>
      </w:r>
      <w:r w:rsidRPr="00F203B6">
        <w:rPr>
          <w:w w:val="105"/>
          <w:sz w:val="24"/>
          <w:szCs w:val="24"/>
        </w:rPr>
        <w:t>a</w:t>
      </w:r>
      <w:r w:rsidRPr="00F203B6">
        <w:rPr>
          <w:spacing w:val="-1"/>
          <w:w w:val="105"/>
          <w:sz w:val="24"/>
          <w:szCs w:val="24"/>
        </w:rPr>
        <w:t xml:space="preserve"> </w:t>
      </w:r>
      <w:r w:rsidRPr="00F203B6">
        <w:rPr>
          <w:w w:val="105"/>
          <w:sz w:val="24"/>
          <w:szCs w:val="24"/>
        </w:rPr>
        <w:t>more local</w:t>
      </w:r>
      <w:r w:rsidRPr="00F203B6">
        <w:rPr>
          <w:spacing w:val="-1"/>
          <w:w w:val="105"/>
          <w:sz w:val="24"/>
          <w:szCs w:val="24"/>
        </w:rPr>
        <w:t xml:space="preserve"> </w:t>
      </w:r>
      <w:r w:rsidRPr="00F203B6">
        <w:rPr>
          <w:w w:val="105"/>
          <w:sz w:val="24"/>
          <w:szCs w:val="24"/>
        </w:rPr>
        <w:t>level as part</w:t>
      </w:r>
      <w:r w:rsidRPr="00F203B6">
        <w:rPr>
          <w:spacing w:val="-1"/>
          <w:w w:val="105"/>
          <w:sz w:val="24"/>
          <w:szCs w:val="24"/>
        </w:rPr>
        <w:t xml:space="preserve"> </w:t>
      </w:r>
      <w:r w:rsidRPr="00F203B6">
        <w:rPr>
          <w:w w:val="105"/>
          <w:sz w:val="24"/>
          <w:szCs w:val="24"/>
        </w:rPr>
        <w:t xml:space="preserve">of the Council’s Economic Development Plan and </w:t>
      </w:r>
      <w:r w:rsidR="09880836" w:rsidRPr="00F203B6">
        <w:rPr>
          <w:w w:val="105"/>
          <w:sz w:val="24"/>
          <w:szCs w:val="24"/>
        </w:rPr>
        <w:t xml:space="preserve">Green </w:t>
      </w:r>
      <w:r w:rsidRPr="00F203B6">
        <w:rPr>
          <w:w w:val="105"/>
          <w:sz w:val="24"/>
          <w:szCs w:val="24"/>
        </w:rPr>
        <w:t>Skills Strategy.</w:t>
      </w:r>
    </w:p>
    <w:p w14:paraId="47BDD4F2" w14:textId="12BE737A" w:rsidR="006A7A20" w:rsidRDefault="0015767C" w:rsidP="00FC304D">
      <w:pPr>
        <w:pStyle w:val="Heading2"/>
        <w:spacing w:before="213" w:after="240"/>
        <w:ind w:left="567" w:hanging="567"/>
      </w:pPr>
      <w:r>
        <w:rPr>
          <w:color w:val="1A3739"/>
        </w:rPr>
        <w:tab/>
      </w:r>
      <w:bookmarkStart w:id="8" w:name="_Toc186381395"/>
      <w:bookmarkStart w:id="9" w:name="_Toc186478520"/>
      <w:r w:rsidR="009C2C15">
        <w:rPr>
          <w:color w:val="1A3739"/>
        </w:rPr>
        <w:t>Scope</w:t>
      </w:r>
      <w:r w:rsidR="009C2C15">
        <w:rPr>
          <w:color w:val="1A3739"/>
          <w:spacing w:val="-5"/>
        </w:rPr>
        <w:t xml:space="preserve"> </w:t>
      </w:r>
      <w:r w:rsidR="009C2C15">
        <w:rPr>
          <w:color w:val="1A3739"/>
        </w:rPr>
        <w:t>of</w:t>
      </w:r>
      <w:r w:rsidR="009C2C15">
        <w:rPr>
          <w:color w:val="1A3739"/>
          <w:spacing w:val="-3"/>
        </w:rPr>
        <w:t xml:space="preserve"> </w:t>
      </w:r>
      <w:r w:rsidR="009C2C15">
        <w:rPr>
          <w:color w:val="1A3739"/>
          <w:spacing w:val="-2"/>
        </w:rPr>
        <w:t>report</w:t>
      </w:r>
      <w:bookmarkEnd w:id="8"/>
      <w:bookmarkEnd w:id="9"/>
    </w:p>
    <w:p w14:paraId="794952B0" w14:textId="77777777" w:rsidR="00904047" w:rsidRDefault="009C2C15" w:rsidP="001C09F2">
      <w:pPr>
        <w:pStyle w:val="BodyText"/>
        <w:numPr>
          <w:ilvl w:val="1"/>
          <w:numId w:val="7"/>
        </w:numPr>
        <w:spacing w:before="77" w:after="240" w:line="326" w:lineRule="auto"/>
        <w:ind w:right="230"/>
        <w:jc w:val="both"/>
        <w:rPr>
          <w:sz w:val="24"/>
          <w:szCs w:val="24"/>
        </w:rPr>
      </w:pPr>
      <w:r w:rsidRPr="00FF776E">
        <w:rPr>
          <w:w w:val="105"/>
          <w:sz w:val="24"/>
          <w:szCs w:val="24"/>
        </w:rPr>
        <w:t>Coventry</w:t>
      </w:r>
      <w:r w:rsidRPr="00FF776E">
        <w:rPr>
          <w:spacing w:val="-3"/>
          <w:w w:val="105"/>
          <w:sz w:val="24"/>
          <w:szCs w:val="24"/>
        </w:rPr>
        <w:t xml:space="preserve"> </w:t>
      </w:r>
      <w:r w:rsidR="2F11ED0A" w:rsidRPr="00FF776E">
        <w:rPr>
          <w:spacing w:val="-3"/>
          <w:w w:val="105"/>
          <w:sz w:val="24"/>
          <w:szCs w:val="24"/>
        </w:rPr>
        <w:t xml:space="preserve">recently </w:t>
      </w:r>
      <w:r w:rsidRPr="00FF776E">
        <w:rPr>
          <w:w w:val="105"/>
          <w:sz w:val="24"/>
          <w:szCs w:val="24"/>
        </w:rPr>
        <w:t>conducted</w:t>
      </w:r>
      <w:r w:rsidRPr="00FF776E">
        <w:rPr>
          <w:spacing w:val="-4"/>
          <w:w w:val="105"/>
          <w:sz w:val="24"/>
          <w:szCs w:val="24"/>
        </w:rPr>
        <w:t xml:space="preserve"> </w:t>
      </w:r>
      <w:r w:rsidRPr="00FF776E">
        <w:rPr>
          <w:w w:val="105"/>
          <w:sz w:val="24"/>
          <w:szCs w:val="24"/>
        </w:rPr>
        <w:t>a</w:t>
      </w:r>
      <w:r w:rsidRPr="00FF776E">
        <w:rPr>
          <w:spacing w:val="-5"/>
          <w:w w:val="105"/>
          <w:sz w:val="24"/>
          <w:szCs w:val="24"/>
        </w:rPr>
        <w:t xml:space="preserve"> </w:t>
      </w:r>
      <w:r w:rsidRPr="00FF776E">
        <w:rPr>
          <w:w w:val="105"/>
          <w:sz w:val="24"/>
          <w:szCs w:val="24"/>
        </w:rPr>
        <w:t>city-wide</w:t>
      </w:r>
      <w:r w:rsidRPr="00FF776E">
        <w:rPr>
          <w:spacing w:val="-3"/>
          <w:w w:val="105"/>
          <w:sz w:val="24"/>
          <w:szCs w:val="24"/>
        </w:rPr>
        <w:t xml:space="preserve"> </w:t>
      </w:r>
      <w:r w:rsidRPr="00FF776E">
        <w:rPr>
          <w:w w:val="105"/>
          <w:sz w:val="24"/>
          <w:szCs w:val="24"/>
        </w:rPr>
        <w:t>climate</w:t>
      </w:r>
      <w:r w:rsidRPr="00FF776E">
        <w:rPr>
          <w:spacing w:val="-4"/>
          <w:w w:val="105"/>
          <w:sz w:val="24"/>
          <w:szCs w:val="24"/>
        </w:rPr>
        <w:t xml:space="preserve"> </w:t>
      </w:r>
      <w:r w:rsidRPr="00FF776E">
        <w:rPr>
          <w:w w:val="105"/>
          <w:sz w:val="24"/>
          <w:szCs w:val="24"/>
        </w:rPr>
        <w:t>change</w:t>
      </w:r>
      <w:r w:rsidRPr="00FF776E">
        <w:rPr>
          <w:spacing w:val="-4"/>
          <w:w w:val="105"/>
          <w:sz w:val="24"/>
          <w:szCs w:val="24"/>
        </w:rPr>
        <w:t xml:space="preserve"> </w:t>
      </w:r>
      <w:r w:rsidRPr="00FF776E">
        <w:rPr>
          <w:w w:val="105"/>
          <w:sz w:val="24"/>
          <w:szCs w:val="24"/>
        </w:rPr>
        <w:t>risk</w:t>
      </w:r>
      <w:r w:rsidRPr="00FF776E">
        <w:rPr>
          <w:spacing w:val="-6"/>
          <w:w w:val="105"/>
          <w:sz w:val="24"/>
          <w:szCs w:val="24"/>
        </w:rPr>
        <w:t xml:space="preserve"> </w:t>
      </w:r>
      <w:r w:rsidRPr="00FF776E">
        <w:rPr>
          <w:w w:val="105"/>
          <w:sz w:val="24"/>
          <w:szCs w:val="24"/>
        </w:rPr>
        <w:t>and</w:t>
      </w:r>
      <w:r w:rsidRPr="00FF776E">
        <w:rPr>
          <w:spacing w:val="-4"/>
          <w:w w:val="105"/>
          <w:sz w:val="24"/>
          <w:szCs w:val="24"/>
        </w:rPr>
        <w:t xml:space="preserve"> </w:t>
      </w:r>
      <w:r w:rsidRPr="00FF776E">
        <w:rPr>
          <w:w w:val="105"/>
          <w:sz w:val="24"/>
          <w:szCs w:val="24"/>
        </w:rPr>
        <w:t>opportunity</w:t>
      </w:r>
      <w:r w:rsidRPr="00FF776E">
        <w:rPr>
          <w:spacing w:val="-4"/>
          <w:w w:val="105"/>
          <w:sz w:val="24"/>
          <w:szCs w:val="24"/>
        </w:rPr>
        <w:t xml:space="preserve"> </w:t>
      </w:r>
      <w:r w:rsidRPr="00FF776E">
        <w:rPr>
          <w:w w:val="105"/>
          <w:sz w:val="24"/>
          <w:szCs w:val="24"/>
        </w:rPr>
        <w:t>assessment</w:t>
      </w:r>
      <w:r w:rsidRPr="00FF776E">
        <w:rPr>
          <w:spacing w:val="-5"/>
          <w:w w:val="105"/>
          <w:sz w:val="24"/>
          <w:szCs w:val="24"/>
        </w:rPr>
        <w:t xml:space="preserve"> </w:t>
      </w:r>
      <w:r w:rsidRPr="00FF776E">
        <w:rPr>
          <w:w w:val="105"/>
          <w:sz w:val="24"/>
          <w:szCs w:val="24"/>
        </w:rPr>
        <w:t>aimed</w:t>
      </w:r>
      <w:r w:rsidRPr="00FF776E">
        <w:rPr>
          <w:spacing w:val="-4"/>
          <w:w w:val="105"/>
          <w:sz w:val="24"/>
          <w:szCs w:val="24"/>
        </w:rPr>
        <w:t xml:space="preserve"> </w:t>
      </w:r>
      <w:r w:rsidRPr="00FF776E">
        <w:rPr>
          <w:w w:val="105"/>
          <w:sz w:val="24"/>
          <w:szCs w:val="24"/>
        </w:rPr>
        <w:t>at identifying and understanding the broad spectrum of climate-related risks that could impact</w:t>
      </w:r>
      <w:r w:rsidRPr="00FF776E">
        <w:rPr>
          <w:spacing w:val="40"/>
          <w:w w:val="105"/>
          <w:sz w:val="24"/>
          <w:szCs w:val="24"/>
        </w:rPr>
        <w:t xml:space="preserve"> </w:t>
      </w:r>
      <w:r w:rsidRPr="00FF776E">
        <w:rPr>
          <w:w w:val="105"/>
          <w:sz w:val="24"/>
          <w:szCs w:val="24"/>
        </w:rPr>
        <w:t>upon the city. This comprehensive assessment is crucial in recognising the various environmental challenges that Coventry faces today and anticipates in the future.</w:t>
      </w:r>
    </w:p>
    <w:p w14:paraId="47BDD4F7" w14:textId="104CA2CF" w:rsidR="006A7A20" w:rsidRPr="009C32A6" w:rsidRDefault="009C2C15" w:rsidP="009C32A6">
      <w:pPr>
        <w:pStyle w:val="BodyText"/>
        <w:numPr>
          <w:ilvl w:val="1"/>
          <w:numId w:val="7"/>
        </w:numPr>
        <w:spacing w:before="77" w:after="240" w:line="326" w:lineRule="auto"/>
        <w:ind w:right="230"/>
        <w:jc w:val="both"/>
        <w:rPr>
          <w:sz w:val="24"/>
          <w:szCs w:val="24"/>
        </w:rPr>
      </w:pPr>
      <w:r w:rsidRPr="00B80906">
        <w:rPr>
          <w:w w:val="105"/>
          <w:sz w:val="24"/>
          <w:szCs w:val="24"/>
        </w:rPr>
        <w:t xml:space="preserve">The </w:t>
      </w:r>
      <w:r w:rsidR="008E0796">
        <w:rPr>
          <w:w w:val="105"/>
          <w:sz w:val="24"/>
          <w:szCs w:val="24"/>
        </w:rPr>
        <w:t>‘</w:t>
      </w:r>
      <w:r w:rsidRPr="00646F31">
        <w:rPr>
          <w:rFonts w:ascii="Calibri"/>
          <w:i/>
          <w:iCs/>
          <w:w w:val="105"/>
          <w:sz w:val="24"/>
          <w:szCs w:val="24"/>
        </w:rPr>
        <w:t>Climate</w:t>
      </w:r>
      <w:r w:rsidRPr="00646F31">
        <w:rPr>
          <w:rFonts w:ascii="Calibri"/>
          <w:i/>
          <w:iCs/>
          <w:spacing w:val="31"/>
          <w:w w:val="105"/>
          <w:sz w:val="24"/>
          <w:szCs w:val="24"/>
        </w:rPr>
        <w:t xml:space="preserve"> </w:t>
      </w:r>
      <w:r w:rsidRPr="00646F31">
        <w:rPr>
          <w:rFonts w:ascii="Calibri"/>
          <w:i/>
          <w:iCs/>
          <w:w w:val="105"/>
          <w:sz w:val="24"/>
          <w:szCs w:val="24"/>
        </w:rPr>
        <w:t>Change</w:t>
      </w:r>
      <w:r w:rsidRPr="00646F31">
        <w:rPr>
          <w:rFonts w:ascii="Calibri"/>
          <w:i/>
          <w:iCs/>
          <w:spacing w:val="31"/>
          <w:w w:val="105"/>
          <w:sz w:val="24"/>
          <w:szCs w:val="24"/>
        </w:rPr>
        <w:t xml:space="preserve"> </w:t>
      </w:r>
      <w:r w:rsidRPr="00646F31">
        <w:rPr>
          <w:rFonts w:ascii="Calibri"/>
          <w:i/>
          <w:iCs/>
          <w:w w:val="105"/>
          <w:sz w:val="24"/>
          <w:szCs w:val="24"/>
        </w:rPr>
        <w:t>Risk</w:t>
      </w:r>
      <w:r w:rsidRPr="00646F31">
        <w:rPr>
          <w:rFonts w:ascii="Calibri"/>
          <w:i/>
          <w:iCs/>
          <w:spacing w:val="32"/>
          <w:w w:val="105"/>
          <w:sz w:val="24"/>
          <w:szCs w:val="24"/>
        </w:rPr>
        <w:t xml:space="preserve"> </w:t>
      </w:r>
      <w:r w:rsidRPr="00646F31">
        <w:rPr>
          <w:rFonts w:ascii="Calibri"/>
          <w:i/>
          <w:iCs/>
          <w:w w:val="105"/>
          <w:sz w:val="24"/>
          <w:szCs w:val="24"/>
        </w:rPr>
        <w:t>and</w:t>
      </w:r>
      <w:r w:rsidRPr="00646F31">
        <w:rPr>
          <w:rFonts w:ascii="Calibri"/>
          <w:i/>
          <w:iCs/>
          <w:spacing w:val="31"/>
          <w:w w:val="105"/>
          <w:sz w:val="24"/>
          <w:szCs w:val="24"/>
        </w:rPr>
        <w:t xml:space="preserve"> </w:t>
      </w:r>
      <w:r w:rsidRPr="00646F31">
        <w:rPr>
          <w:rFonts w:ascii="Calibri"/>
          <w:i/>
          <w:iCs/>
          <w:w w:val="105"/>
          <w:sz w:val="24"/>
          <w:szCs w:val="24"/>
        </w:rPr>
        <w:t>Opportunity</w:t>
      </w:r>
      <w:r w:rsidRPr="00646F31">
        <w:rPr>
          <w:rFonts w:ascii="Calibri"/>
          <w:i/>
          <w:iCs/>
          <w:spacing w:val="29"/>
          <w:w w:val="105"/>
          <w:sz w:val="24"/>
          <w:szCs w:val="24"/>
        </w:rPr>
        <w:t xml:space="preserve"> </w:t>
      </w:r>
      <w:r w:rsidRPr="00646F31">
        <w:rPr>
          <w:rFonts w:ascii="Calibri"/>
          <w:i/>
          <w:iCs/>
          <w:w w:val="105"/>
          <w:sz w:val="24"/>
          <w:szCs w:val="24"/>
        </w:rPr>
        <w:t>Assessment</w:t>
      </w:r>
      <w:r w:rsidRPr="00646F31">
        <w:rPr>
          <w:rFonts w:ascii="Calibri"/>
          <w:i/>
          <w:iCs/>
          <w:spacing w:val="31"/>
          <w:w w:val="105"/>
          <w:sz w:val="24"/>
          <w:szCs w:val="24"/>
        </w:rPr>
        <w:t xml:space="preserve"> </w:t>
      </w:r>
      <w:r w:rsidRPr="00646F31">
        <w:rPr>
          <w:rFonts w:ascii="Calibri"/>
          <w:i/>
          <w:iCs/>
          <w:w w:val="105"/>
          <w:sz w:val="24"/>
          <w:szCs w:val="24"/>
        </w:rPr>
        <w:t>for</w:t>
      </w:r>
      <w:r w:rsidRPr="00646F31">
        <w:rPr>
          <w:rFonts w:ascii="Calibri"/>
          <w:i/>
          <w:iCs/>
          <w:spacing w:val="31"/>
          <w:w w:val="105"/>
          <w:sz w:val="24"/>
          <w:szCs w:val="24"/>
        </w:rPr>
        <w:t xml:space="preserve"> </w:t>
      </w:r>
      <w:r w:rsidR="7C33D7D7" w:rsidRPr="0A9E3B01">
        <w:rPr>
          <w:rFonts w:ascii="Calibri"/>
          <w:i/>
          <w:iCs/>
          <w:w w:val="105"/>
          <w:sz w:val="24"/>
          <w:szCs w:val="24"/>
        </w:rPr>
        <w:t>Coventry</w:t>
      </w:r>
      <w:r w:rsidR="4FE4C19B" w:rsidRPr="0A9E3B01">
        <w:rPr>
          <w:rFonts w:ascii="Calibri"/>
          <w:i/>
          <w:iCs/>
          <w:w w:val="105"/>
          <w:sz w:val="24"/>
          <w:szCs w:val="24"/>
        </w:rPr>
        <w:t>’</w:t>
      </w:r>
      <w:r w:rsidRPr="00B80906">
        <w:rPr>
          <w:rFonts w:ascii="Calibri"/>
          <w:i/>
          <w:iCs/>
          <w:spacing w:val="40"/>
          <w:w w:val="105"/>
          <w:sz w:val="28"/>
          <w:szCs w:val="28"/>
        </w:rPr>
        <w:t xml:space="preserve"> </w:t>
      </w:r>
      <w:r w:rsidRPr="00B80906">
        <w:rPr>
          <w:w w:val="105"/>
          <w:sz w:val="24"/>
          <w:szCs w:val="24"/>
        </w:rPr>
        <w:t xml:space="preserve">has highlighted the important role </w:t>
      </w:r>
      <w:r w:rsidR="0547664D" w:rsidRPr="00B80906">
        <w:rPr>
          <w:sz w:val="24"/>
          <w:szCs w:val="24"/>
        </w:rPr>
        <w:t xml:space="preserve">the </w:t>
      </w:r>
      <w:r w:rsidR="3A9C3BB8" w:rsidRPr="00B80906">
        <w:rPr>
          <w:sz w:val="24"/>
          <w:szCs w:val="24"/>
        </w:rPr>
        <w:t xml:space="preserve">City </w:t>
      </w:r>
      <w:r w:rsidRPr="00B80906">
        <w:rPr>
          <w:w w:val="105"/>
          <w:sz w:val="24"/>
          <w:szCs w:val="24"/>
        </w:rPr>
        <w:t>Council plays in managing climate change risks.</w:t>
      </w:r>
      <w:r w:rsidRPr="00B80906">
        <w:rPr>
          <w:spacing w:val="-1"/>
          <w:w w:val="105"/>
          <w:sz w:val="24"/>
          <w:szCs w:val="24"/>
        </w:rPr>
        <w:t xml:space="preserve"> </w:t>
      </w:r>
      <w:r w:rsidRPr="00B80906">
        <w:rPr>
          <w:w w:val="105"/>
          <w:sz w:val="24"/>
          <w:szCs w:val="24"/>
        </w:rPr>
        <w:t xml:space="preserve">The </w:t>
      </w:r>
      <w:r w:rsidR="6513314C" w:rsidRPr="00B80906">
        <w:rPr>
          <w:w w:val="105"/>
          <w:sz w:val="24"/>
          <w:szCs w:val="24"/>
        </w:rPr>
        <w:t xml:space="preserve">City </w:t>
      </w:r>
      <w:r w:rsidRPr="00B80906">
        <w:rPr>
          <w:w w:val="105"/>
          <w:sz w:val="24"/>
          <w:szCs w:val="24"/>
        </w:rPr>
        <w:t xml:space="preserve">Council's involvement in climate change risk response extends beyond direct management of Council owner assets; it also encompasses significant facilitation and coordination roles. Consequently, the </w:t>
      </w:r>
      <w:r w:rsidRPr="00B80906">
        <w:rPr>
          <w:w w:val="105"/>
          <w:sz w:val="24"/>
          <w:szCs w:val="24"/>
        </w:rPr>
        <w:lastRenderedPageBreak/>
        <w:t>risks addressed</w:t>
      </w:r>
      <w:r w:rsidRPr="00B80906">
        <w:rPr>
          <w:spacing w:val="-7"/>
          <w:w w:val="105"/>
          <w:sz w:val="24"/>
          <w:szCs w:val="24"/>
        </w:rPr>
        <w:t xml:space="preserve"> </w:t>
      </w:r>
      <w:r w:rsidRPr="00B80906">
        <w:rPr>
          <w:w w:val="105"/>
          <w:sz w:val="24"/>
          <w:szCs w:val="24"/>
        </w:rPr>
        <w:t>in</w:t>
      </w:r>
      <w:r w:rsidRPr="00B80906">
        <w:rPr>
          <w:spacing w:val="-7"/>
          <w:w w:val="105"/>
          <w:sz w:val="24"/>
          <w:szCs w:val="24"/>
        </w:rPr>
        <w:t xml:space="preserve"> </w:t>
      </w:r>
      <w:r w:rsidRPr="00B80906">
        <w:rPr>
          <w:w w:val="105"/>
          <w:sz w:val="24"/>
          <w:szCs w:val="24"/>
        </w:rPr>
        <w:t>this</w:t>
      </w:r>
      <w:r w:rsidRPr="00B80906">
        <w:rPr>
          <w:spacing w:val="-7"/>
          <w:w w:val="105"/>
          <w:sz w:val="24"/>
          <w:szCs w:val="24"/>
        </w:rPr>
        <w:t xml:space="preserve"> </w:t>
      </w:r>
      <w:r w:rsidRPr="00B80906">
        <w:rPr>
          <w:w w:val="105"/>
          <w:sz w:val="24"/>
          <w:szCs w:val="24"/>
        </w:rPr>
        <w:t>Adaptation</w:t>
      </w:r>
      <w:r w:rsidRPr="00B80906">
        <w:rPr>
          <w:spacing w:val="-8"/>
          <w:w w:val="105"/>
          <w:sz w:val="24"/>
          <w:szCs w:val="24"/>
        </w:rPr>
        <w:t xml:space="preserve"> </w:t>
      </w:r>
      <w:r w:rsidRPr="00B80906">
        <w:rPr>
          <w:w w:val="105"/>
          <w:sz w:val="24"/>
          <w:szCs w:val="24"/>
        </w:rPr>
        <w:t>Reporting</w:t>
      </w:r>
      <w:r w:rsidRPr="00B80906">
        <w:rPr>
          <w:spacing w:val="-7"/>
          <w:w w:val="105"/>
          <w:sz w:val="24"/>
          <w:szCs w:val="24"/>
        </w:rPr>
        <w:t xml:space="preserve"> </w:t>
      </w:r>
      <w:r w:rsidRPr="00B80906">
        <w:rPr>
          <w:w w:val="105"/>
          <w:sz w:val="24"/>
          <w:szCs w:val="24"/>
        </w:rPr>
        <w:t>Power</w:t>
      </w:r>
      <w:r w:rsidRPr="00B80906">
        <w:rPr>
          <w:spacing w:val="-7"/>
          <w:w w:val="105"/>
          <w:sz w:val="24"/>
          <w:szCs w:val="24"/>
        </w:rPr>
        <w:t xml:space="preserve"> </w:t>
      </w:r>
      <w:r w:rsidRPr="00B80906">
        <w:rPr>
          <w:w w:val="105"/>
          <w:sz w:val="24"/>
          <w:szCs w:val="24"/>
        </w:rPr>
        <w:t>(ARP)</w:t>
      </w:r>
      <w:r w:rsidRPr="00B80906">
        <w:rPr>
          <w:spacing w:val="-6"/>
          <w:w w:val="105"/>
          <w:sz w:val="24"/>
          <w:szCs w:val="24"/>
        </w:rPr>
        <w:t xml:space="preserve"> </w:t>
      </w:r>
      <w:r w:rsidRPr="00B80906">
        <w:rPr>
          <w:w w:val="105"/>
          <w:sz w:val="24"/>
          <w:szCs w:val="24"/>
        </w:rPr>
        <w:t>report</w:t>
      </w:r>
      <w:r w:rsidRPr="00B80906">
        <w:rPr>
          <w:spacing w:val="-8"/>
          <w:w w:val="105"/>
          <w:sz w:val="24"/>
          <w:szCs w:val="24"/>
        </w:rPr>
        <w:t xml:space="preserve"> </w:t>
      </w:r>
      <w:r w:rsidRPr="00B80906">
        <w:rPr>
          <w:w w:val="105"/>
          <w:sz w:val="24"/>
          <w:szCs w:val="24"/>
        </w:rPr>
        <w:t>are</w:t>
      </w:r>
      <w:r w:rsidRPr="00B80906">
        <w:rPr>
          <w:spacing w:val="-6"/>
          <w:w w:val="105"/>
          <w:sz w:val="24"/>
          <w:szCs w:val="24"/>
        </w:rPr>
        <w:t xml:space="preserve"> </w:t>
      </w:r>
      <w:r w:rsidRPr="00B80906">
        <w:rPr>
          <w:w w:val="105"/>
          <w:sz w:val="24"/>
          <w:szCs w:val="24"/>
        </w:rPr>
        <w:t>not</w:t>
      </w:r>
      <w:r w:rsidRPr="00B80906">
        <w:rPr>
          <w:spacing w:val="-8"/>
          <w:w w:val="105"/>
          <w:sz w:val="24"/>
          <w:szCs w:val="24"/>
        </w:rPr>
        <w:t xml:space="preserve"> </w:t>
      </w:r>
      <w:r w:rsidRPr="00B80906">
        <w:rPr>
          <w:w w:val="105"/>
          <w:sz w:val="24"/>
          <w:szCs w:val="24"/>
        </w:rPr>
        <w:t>confined</w:t>
      </w:r>
      <w:r w:rsidRPr="00B80906">
        <w:rPr>
          <w:spacing w:val="-7"/>
          <w:w w:val="105"/>
          <w:sz w:val="24"/>
          <w:szCs w:val="24"/>
        </w:rPr>
        <w:t xml:space="preserve"> </w:t>
      </w:r>
      <w:r w:rsidRPr="00B80906">
        <w:rPr>
          <w:w w:val="105"/>
          <w:sz w:val="24"/>
          <w:szCs w:val="24"/>
        </w:rPr>
        <w:t>to</w:t>
      </w:r>
      <w:r w:rsidRPr="00B80906">
        <w:rPr>
          <w:spacing w:val="-6"/>
          <w:w w:val="105"/>
          <w:sz w:val="24"/>
          <w:szCs w:val="24"/>
        </w:rPr>
        <w:t xml:space="preserve"> </w:t>
      </w:r>
      <w:r w:rsidRPr="00B80906">
        <w:rPr>
          <w:w w:val="105"/>
          <w:sz w:val="24"/>
          <w:szCs w:val="24"/>
        </w:rPr>
        <w:t>Coventry</w:t>
      </w:r>
      <w:r w:rsidRPr="00B80906">
        <w:rPr>
          <w:spacing w:val="-7"/>
          <w:w w:val="105"/>
          <w:sz w:val="24"/>
          <w:szCs w:val="24"/>
        </w:rPr>
        <w:t xml:space="preserve"> </w:t>
      </w:r>
      <w:r w:rsidR="50C38D7C" w:rsidRPr="00B80906">
        <w:rPr>
          <w:spacing w:val="-7"/>
          <w:w w:val="105"/>
          <w:sz w:val="24"/>
          <w:szCs w:val="24"/>
        </w:rPr>
        <w:t xml:space="preserve">City </w:t>
      </w:r>
      <w:r w:rsidRPr="00B80906">
        <w:rPr>
          <w:w w:val="105"/>
          <w:sz w:val="24"/>
          <w:szCs w:val="24"/>
        </w:rPr>
        <w:t>Council as an entity but are reflective of the broader community's interests and concerns. This report incorporates a detailed analysis of these wider risks, presenting a clear picture of the potential impacts on various sectors and demographics within the city.</w:t>
      </w:r>
    </w:p>
    <w:p w14:paraId="47BDD4F9" w14:textId="3E5503D9" w:rsidR="006A7A20" w:rsidRPr="00E21003" w:rsidRDefault="009C2C15" w:rsidP="00FC304D">
      <w:pPr>
        <w:pStyle w:val="Heading2"/>
        <w:ind w:left="567" w:firstLine="0"/>
      </w:pPr>
      <w:bookmarkStart w:id="10" w:name="_Toc186381396"/>
      <w:bookmarkStart w:id="11" w:name="_Toc186478521"/>
      <w:r>
        <w:rPr>
          <w:color w:val="1A3739"/>
        </w:rPr>
        <w:t>Governance,</w:t>
      </w:r>
      <w:r>
        <w:rPr>
          <w:color w:val="1A3739"/>
          <w:spacing w:val="-9"/>
        </w:rPr>
        <w:t xml:space="preserve"> </w:t>
      </w:r>
      <w:r>
        <w:rPr>
          <w:color w:val="1A3739"/>
        </w:rPr>
        <w:t>management</w:t>
      </w:r>
      <w:r>
        <w:rPr>
          <w:color w:val="1A3739"/>
          <w:spacing w:val="-10"/>
        </w:rPr>
        <w:t xml:space="preserve"> </w:t>
      </w:r>
      <w:r>
        <w:rPr>
          <w:color w:val="1A3739"/>
        </w:rPr>
        <w:t>and</w:t>
      </w:r>
      <w:r>
        <w:rPr>
          <w:color w:val="1A3739"/>
          <w:spacing w:val="-7"/>
        </w:rPr>
        <w:t xml:space="preserve"> </w:t>
      </w:r>
      <w:r>
        <w:rPr>
          <w:color w:val="1A3739"/>
          <w:spacing w:val="-2"/>
        </w:rPr>
        <w:t>strategy</w:t>
      </w:r>
      <w:bookmarkEnd w:id="10"/>
      <w:bookmarkEnd w:id="11"/>
    </w:p>
    <w:p w14:paraId="2516957B" w14:textId="77777777" w:rsidR="00E21003" w:rsidRPr="00E21003" w:rsidRDefault="00E21003" w:rsidP="0080412E">
      <w:pPr>
        <w:pStyle w:val="Heading2"/>
        <w:tabs>
          <w:tab w:val="left" w:pos="694"/>
        </w:tabs>
        <w:ind w:left="0" w:firstLine="0"/>
        <w:rPr>
          <w:sz w:val="24"/>
          <w:szCs w:val="24"/>
        </w:rPr>
      </w:pPr>
    </w:p>
    <w:p w14:paraId="2D04E41A" w14:textId="77777777" w:rsidR="006B52D7" w:rsidRDefault="009C2C15" w:rsidP="001C09F2">
      <w:pPr>
        <w:pStyle w:val="BodyText"/>
        <w:numPr>
          <w:ilvl w:val="1"/>
          <w:numId w:val="7"/>
        </w:numPr>
        <w:spacing w:after="240" w:line="326" w:lineRule="auto"/>
        <w:ind w:right="223"/>
        <w:jc w:val="both"/>
        <w:rPr>
          <w:sz w:val="24"/>
          <w:szCs w:val="24"/>
        </w:rPr>
      </w:pPr>
      <w:r w:rsidRPr="0050079F">
        <w:rPr>
          <w:w w:val="105"/>
          <w:sz w:val="24"/>
          <w:szCs w:val="24"/>
        </w:rPr>
        <w:t>The climate change risk reporting for Coventry forms part of the broader strategic planning framework known as the "One Coventry Plan." This overarching strategy aims to enhance the quality of life for its residents and boost the overall prosperity of the city. It outlines a collaborative approach involving the Council, its partners, and the community to deliver optimal outcomes for all city residents. The One Coventry Plan prioritises three main areas: boosting economic prosperity, enhancing community outcomes while reducing inequalities, and tackling the causes and consequences of climate change. It promotes innovative methods of working, focuses on key areas, and</w:t>
      </w:r>
      <w:r w:rsidRPr="0050079F">
        <w:rPr>
          <w:spacing w:val="-2"/>
          <w:w w:val="105"/>
          <w:sz w:val="24"/>
          <w:szCs w:val="24"/>
        </w:rPr>
        <w:t xml:space="preserve"> </w:t>
      </w:r>
      <w:r w:rsidRPr="0050079F">
        <w:rPr>
          <w:w w:val="105"/>
          <w:sz w:val="24"/>
          <w:szCs w:val="24"/>
        </w:rPr>
        <w:t>adheres to core values guiding the Council's actions.</w:t>
      </w:r>
    </w:p>
    <w:p w14:paraId="2CCE5FE0" w14:textId="5702951E" w:rsidR="00AD6A29" w:rsidRDefault="009C2C15" w:rsidP="001C09F2">
      <w:pPr>
        <w:pStyle w:val="BodyText"/>
        <w:numPr>
          <w:ilvl w:val="1"/>
          <w:numId w:val="7"/>
        </w:numPr>
        <w:spacing w:after="240" w:line="326" w:lineRule="auto"/>
        <w:ind w:right="223"/>
        <w:jc w:val="both"/>
        <w:rPr>
          <w:sz w:val="24"/>
          <w:szCs w:val="24"/>
        </w:rPr>
      </w:pPr>
      <w:r w:rsidRPr="006B52D7">
        <w:rPr>
          <w:w w:val="105"/>
          <w:sz w:val="24"/>
          <w:szCs w:val="24"/>
        </w:rPr>
        <w:t>Coventry’s</w:t>
      </w:r>
      <w:r w:rsidR="1A0F0DAA" w:rsidRPr="006B52D7">
        <w:rPr>
          <w:sz w:val="24"/>
          <w:szCs w:val="24"/>
        </w:rPr>
        <w:t xml:space="preserve"> Climate Change Strategy</w:t>
      </w:r>
      <w:r w:rsidR="5BE3534D" w:rsidRPr="006B52D7">
        <w:rPr>
          <w:w w:val="105"/>
          <w:sz w:val="24"/>
          <w:szCs w:val="24"/>
        </w:rPr>
        <w:t xml:space="preserve"> </w:t>
      </w:r>
      <w:r w:rsidRPr="006B52D7" w:rsidDel="009C2C15">
        <w:rPr>
          <w:sz w:val="24"/>
          <w:szCs w:val="24"/>
        </w:rPr>
        <w:t>was</w:t>
      </w:r>
      <w:r w:rsidRPr="006B52D7">
        <w:rPr>
          <w:w w:val="105"/>
          <w:sz w:val="24"/>
          <w:szCs w:val="24"/>
        </w:rPr>
        <w:t xml:space="preserve"> </w:t>
      </w:r>
      <w:r w:rsidRPr="006B52D7">
        <w:rPr>
          <w:spacing w:val="-15"/>
          <w:w w:val="105"/>
          <w:sz w:val="24"/>
          <w:szCs w:val="24"/>
        </w:rPr>
        <w:t>developed</w:t>
      </w:r>
      <w:r w:rsidRPr="006B52D7">
        <w:rPr>
          <w:w w:val="105"/>
          <w:sz w:val="24"/>
          <w:szCs w:val="24"/>
        </w:rPr>
        <w:t xml:space="preserve"> </w:t>
      </w:r>
      <w:r w:rsidRPr="006B52D7">
        <w:rPr>
          <w:spacing w:val="-15"/>
          <w:w w:val="105"/>
          <w:sz w:val="24"/>
          <w:szCs w:val="24"/>
        </w:rPr>
        <w:t>as</w:t>
      </w:r>
      <w:r w:rsidRPr="006B52D7">
        <w:rPr>
          <w:w w:val="105"/>
          <w:sz w:val="24"/>
          <w:szCs w:val="24"/>
        </w:rPr>
        <w:t xml:space="preserve"> </w:t>
      </w:r>
      <w:r w:rsidRPr="006B52D7">
        <w:rPr>
          <w:spacing w:val="-14"/>
          <w:w w:val="105"/>
          <w:sz w:val="24"/>
          <w:szCs w:val="24"/>
        </w:rPr>
        <w:t>a</w:t>
      </w:r>
      <w:r w:rsidRPr="006B52D7">
        <w:rPr>
          <w:w w:val="105"/>
          <w:sz w:val="24"/>
          <w:szCs w:val="24"/>
        </w:rPr>
        <w:t xml:space="preserve"> </w:t>
      </w:r>
      <w:r w:rsidRPr="006B52D7">
        <w:rPr>
          <w:spacing w:val="-15"/>
          <w:w w:val="105"/>
          <w:sz w:val="24"/>
          <w:szCs w:val="24"/>
        </w:rPr>
        <w:t>key</w:t>
      </w:r>
      <w:r w:rsidRPr="006B52D7">
        <w:rPr>
          <w:w w:val="105"/>
          <w:sz w:val="24"/>
          <w:szCs w:val="24"/>
        </w:rPr>
        <w:t xml:space="preserve"> </w:t>
      </w:r>
      <w:r w:rsidRPr="006B52D7">
        <w:rPr>
          <w:spacing w:val="-14"/>
          <w:w w:val="105"/>
          <w:sz w:val="24"/>
          <w:szCs w:val="24"/>
        </w:rPr>
        <w:t>component</w:t>
      </w:r>
      <w:r w:rsidRPr="006B52D7">
        <w:rPr>
          <w:w w:val="105"/>
          <w:sz w:val="24"/>
          <w:szCs w:val="24"/>
        </w:rPr>
        <w:t xml:space="preserve"> </w:t>
      </w:r>
      <w:r w:rsidRPr="006B52D7">
        <w:rPr>
          <w:spacing w:val="-15"/>
          <w:w w:val="105"/>
          <w:sz w:val="24"/>
          <w:szCs w:val="24"/>
        </w:rPr>
        <w:t>of</w:t>
      </w:r>
      <w:r w:rsidRPr="006B52D7">
        <w:rPr>
          <w:w w:val="105"/>
          <w:sz w:val="24"/>
          <w:szCs w:val="24"/>
        </w:rPr>
        <w:t xml:space="preserve"> </w:t>
      </w:r>
      <w:r w:rsidRPr="006B52D7">
        <w:rPr>
          <w:spacing w:val="-5"/>
          <w:w w:val="105"/>
          <w:sz w:val="24"/>
          <w:szCs w:val="24"/>
        </w:rPr>
        <w:t>the</w:t>
      </w:r>
      <w:r w:rsidR="704B98A0" w:rsidRPr="006B52D7">
        <w:rPr>
          <w:sz w:val="24"/>
          <w:szCs w:val="24"/>
        </w:rPr>
        <w:t xml:space="preserve"> </w:t>
      </w:r>
      <w:hyperlink r:id="rId13" w:history="1">
        <w:r w:rsidR="704B98A0" w:rsidRPr="006B52D7">
          <w:rPr>
            <w:color w:val="0000FF"/>
            <w:sz w:val="24"/>
            <w:szCs w:val="24"/>
            <w:u w:val="single"/>
          </w:rPr>
          <w:t>One Coventry Plan</w:t>
        </w:r>
      </w:hyperlink>
      <w:r w:rsidR="704B98A0" w:rsidRPr="006B52D7">
        <w:rPr>
          <w:sz w:val="24"/>
          <w:szCs w:val="24"/>
        </w:rPr>
        <w:t>’. In November 2021, the formation of an independent Climate Change Board marked a significant step in the strategy's development and rollout. Th</w:t>
      </w:r>
      <w:r w:rsidR="72589975" w:rsidRPr="006B52D7">
        <w:rPr>
          <w:sz w:val="24"/>
          <w:szCs w:val="24"/>
        </w:rPr>
        <w:t>e</w:t>
      </w:r>
      <w:r w:rsidR="704B98A0" w:rsidRPr="006B52D7">
        <w:rPr>
          <w:sz w:val="24"/>
          <w:szCs w:val="24"/>
        </w:rPr>
        <w:t xml:space="preserve"> </w:t>
      </w:r>
      <w:r w:rsidR="3A0E5EFA" w:rsidRPr="006B52D7">
        <w:rPr>
          <w:sz w:val="24"/>
          <w:szCs w:val="24"/>
        </w:rPr>
        <w:t>B</w:t>
      </w:r>
      <w:r w:rsidR="704B98A0" w:rsidRPr="006B52D7">
        <w:rPr>
          <w:sz w:val="24"/>
          <w:szCs w:val="24"/>
        </w:rPr>
        <w:t xml:space="preserve">oard brings together leaders from the public, private, and voluntary sectors to work on sustainable solutions. Its establishment </w:t>
      </w:r>
      <w:r w:rsidR="3D19BF88" w:rsidRPr="006B52D7">
        <w:rPr>
          <w:sz w:val="24"/>
          <w:szCs w:val="24"/>
        </w:rPr>
        <w:t>is a demonstration of the City Council’s</w:t>
      </w:r>
      <w:r w:rsidR="5545E04A" w:rsidRPr="006B52D7">
        <w:rPr>
          <w:sz w:val="24"/>
          <w:szCs w:val="24"/>
        </w:rPr>
        <w:t xml:space="preserve"> </w:t>
      </w:r>
      <w:r w:rsidR="704B98A0" w:rsidRPr="006B52D7">
        <w:rPr>
          <w:sz w:val="24"/>
          <w:szCs w:val="24"/>
        </w:rPr>
        <w:t xml:space="preserve">proactive approach </w:t>
      </w:r>
      <w:r w:rsidR="4A6C624E" w:rsidRPr="006B52D7">
        <w:rPr>
          <w:sz w:val="24"/>
          <w:szCs w:val="24"/>
        </w:rPr>
        <w:t>to</w:t>
      </w:r>
      <w:r w:rsidR="704B98A0" w:rsidRPr="006B52D7">
        <w:rPr>
          <w:sz w:val="24"/>
          <w:szCs w:val="24"/>
        </w:rPr>
        <w:t xml:space="preserve"> bringing various stakeholders together </w:t>
      </w:r>
      <w:r w:rsidR="3AF14533" w:rsidRPr="006B52D7">
        <w:rPr>
          <w:sz w:val="24"/>
          <w:szCs w:val="24"/>
        </w:rPr>
        <w:t>for</w:t>
      </w:r>
      <w:r w:rsidR="704B98A0" w:rsidRPr="006B52D7">
        <w:rPr>
          <w:sz w:val="24"/>
          <w:szCs w:val="24"/>
        </w:rPr>
        <w:t xml:space="preserve"> </w:t>
      </w:r>
      <w:r w:rsidR="346366FD" w:rsidRPr="006B52D7">
        <w:rPr>
          <w:sz w:val="24"/>
          <w:szCs w:val="24"/>
        </w:rPr>
        <w:t xml:space="preserve">effectively </w:t>
      </w:r>
      <w:r w:rsidR="704B98A0" w:rsidRPr="006B52D7">
        <w:rPr>
          <w:sz w:val="24"/>
          <w:szCs w:val="24"/>
        </w:rPr>
        <w:t>tackl</w:t>
      </w:r>
      <w:r w:rsidR="6BC823B4" w:rsidRPr="006B52D7">
        <w:rPr>
          <w:sz w:val="24"/>
          <w:szCs w:val="24"/>
        </w:rPr>
        <w:t>ing</w:t>
      </w:r>
      <w:r w:rsidR="704B98A0" w:rsidRPr="006B52D7">
        <w:rPr>
          <w:sz w:val="24"/>
          <w:szCs w:val="24"/>
        </w:rPr>
        <w:t xml:space="preserve"> complex environmental </w:t>
      </w:r>
      <w:r w:rsidR="00A60CE1" w:rsidRPr="006B52D7">
        <w:rPr>
          <w:sz w:val="24"/>
          <w:szCs w:val="24"/>
        </w:rPr>
        <w:t>challenges.</w:t>
      </w:r>
      <w:r w:rsidR="704B98A0" w:rsidRPr="006B52D7">
        <w:rPr>
          <w:sz w:val="24"/>
          <w:szCs w:val="24"/>
        </w:rPr>
        <w:t xml:space="preserve"> Over 25 voluntary, charitable, private and public bodies are </w:t>
      </w:r>
      <w:r w:rsidR="60C2C219" w:rsidRPr="006B52D7">
        <w:rPr>
          <w:sz w:val="24"/>
          <w:szCs w:val="24"/>
        </w:rPr>
        <w:t xml:space="preserve">currently </w:t>
      </w:r>
      <w:r w:rsidR="704B98A0" w:rsidRPr="006B52D7">
        <w:rPr>
          <w:sz w:val="24"/>
          <w:szCs w:val="24"/>
        </w:rPr>
        <w:t>active members of this independent partnership.</w:t>
      </w:r>
    </w:p>
    <w:p w14:paraId="6E9C1CFB" w14:textId="07E2692A" w:rsidR="00216C1C" w:rsidRDefault="009C2C15" w:rsidP="009C32A6">
      <w:pPr>
        <w:pStyle w:val="BodyText"/>
        <w:numPr>
          <w:ilvl w:val="1"/>
          <w:numId w:val="7"/>
        </w:numPr>
        <w:spacing w:after="240" w:line="326" w:lineRule="auto"/>
        <w:ind w:right="223"/>
        <w:jc w:val="both"/>
        <w:rPr>
          <w:sz w:val="24"/>
          <w:szCs w:val="24"/>
        </w:rPr>
      </w:pPr>
      <w:r w:rsidRPr="00AD6A29">
        <w:rPr>
          <w:sz w:val="24"/>
          <w:szCs w:val="24"/>
        </w:rPr>
        <w:t>The</w:t>
      </w:r>
      <w:r w:rsidRPr="00AD6A29">
        <w:rPr>
          <w:spacing w:val="40"/>
          <w:sz w:val="24"/>
          <w:szCs w:val="24"/>
        </w:rPr>
        <w:t xml:space="preserve"> </w:t>
      </w:r>
      <w:r w:rsidRPr="00AD6A29">
        <w:rPr>
          <w:sz w:val="24"/>
          <w:szCs w:val="24"/>
        </w:rPr>
        <w:t>strategy</w:t>
      </w:r>
      <w:r w:rsidRPr="00AD6A29">
        <w:rPr>
          <w:spacing w:val="39"/>
          <w:sz w:val="24"/>
          <w:szCs w:val="24"/>
        </w:rPr>
        <w:t xml:space="preserve"> </w:t>
      </w:r>
      <w:r w:rsidRPr="00AD6A29">
        <w:rPr>
          <w:sz w:val="24"/>
          <w:szCs w:val="24"/>
        </w:rPr>
        <w:t>introduces</w:t>
      </w:r>
      <w:r w:rsidRPr="00AD6A29">
        <w:rPr>
          <w:spacing w:val="39"/>
          <w:sz w:val="24"/>
          <w:szCs w:val="24"/>
        </w:rPr>
        <w:t xml:space="preserve"> </w:t>
      </w:r>
      <w:r w:rsidRPr="00AD6A29">
        <w:rPr>
          <w:sz w:val="24"/>
          <w:szCs w:val="24"/>
        </w:rPr>
        <w:t>five</w:t>
      </w:r>
      <w:r w:rsidRPr="00AD6A29">
        <w:rPr>
          <w:spacing w:val="39"/>
          <w:sz w:val="24"/>
          <w:szCs w:val="24"/>
        </w:rPr>
        <w:t xml:space="preserve"> </w:t>
      </w:r>
      <w:r w:rsidRPr="00AD6A29">
        <w:rPr>
          <w:sz w:val="24"/>
          <w:szCs w:val="24"/>
        </w:rPr>
        <w:t>specific</w:t>
      </w:r>
      <w:r w:rsidRPr="00AD6A29">
        <w:rPr>
          <w:spacing w:val="39"/>
          <w:sz w:val="24"/>
          <w:szCs w:val="24"/>
        </w:rPr>
        <w:t xml:space="preserve"> </w:t>
      </w:r>
      <w:r w:rsidRPr="00AD6A29">
        <w:rPr>
          <w:sz w:val="24"/>
          <w:szCs w:val="24"/>
        </w:rPr>
        <w:t>pathways, each</w:t>
      </w:r>
      <w:r w:rsidRPr="00AD6A29">
        <w:rPr>
          <w:spacing w:val="39"/>
          <w:sz w:val="24"/>
          <w:szCs w:val="24"/>
        </w:rPr>
        <w:t xml:space="preserve"> </w:t>
      </w:r>
      <w:r w:rsidRPr="00AD6A29">
        <w:rPr>
          <w:sz w:val="24"/>
          <w:szCs w:val="24"/>
        </w:rPr>
        <w:t>aimed</w:t>
      </w:r>
      <w:r w:rsidRPr="00AD6A29">
        <w:rPr>
          <w:spacing w:val="39"/>
          <w:sz w:val="24"/>
          <w:szCs w:val="24"/>
        </w:rPr>
        <w:t xml:space="preserve"> </w:t>
      </w:r>
      <w:r w:rsidRPr="00AD6A29">
        <w:rPr>
          <w:sz w:val="24"/>
          <w:szCs w:val="24"/>
        </w:rPr>
        <w:t>at addressing</w:t>
      </w:r>
      <w:r w:rsidRPr="00AD6A29">
        <w:rPr>
          <w:spacing w:val="40"/>
          <w:sz w:val="24"/>
          <w:szCs w:val="24"/>
        </w:rPr>
        <w:t xml:space="preserve"> </w:t>
      </w:r>
      <w:r w:rsidRPr="00AD6A29">
        <w:rPr>
          <w:sz w:val="24"/>
          <w:szCs w:val="24"/>
        </w:rPr>
        <w:t>various</w:t>
      </w:r>
      <w:r w:rsidRPr="00AD6A29">
        <w:rPr>
          <w:spacing w:val="39"/>
          <w:sz w:val="24"/>
          <w:szCs w:val="24"/>
        </w:rPr>
        <w:t xml:space="preserve"> </w:t>
      </w:r>
      <w:r w:rsidRPr="00AD6A29">
        <w:rPr>
          <w:sz w:val="24"/>
          <w:szCs w:val="24"/>
        </w:rPr>
        <w:t>climate</w:t>
      </w:r>
      <w:r w:rsidRPr="00AD6A29">
        <w:rPr>
          <w:spacing w:val="39"/>
          <w:sz w:val="24"/>
          <w:szCs w:val="24"/>
        </w:rPr>
        <w:t xml:space="preserve"> </w:t>
      </w:r>
      <w:r w:rsidRPr="00AD6A29">
        <w:rPr>
          <w:sz w:val="24"/>
          <w:szCs w:val="24"/>
        </w:rPr>
        <w:t>and sustainability</w:t>
      </w:r>
      <w:r w:rsidRPr="00AD6A29">
        <w:rPr>
          <w:spacing w:val="30"/>
          <w:sz w:val="24"/>
          <w:szCs w:val="24"/>
        </w:rPr>
        <w:t xml:space="preserve"> </w:t>
      </w:r>
      <w:r w:rsidRPr="00AD6A29">
        <w:rPr>
          <w:sz w:val="24"/>
          <w:szCs w:val="24"/>
        </w:rPr>
        <w:t xml:space="preserve">issues. </w:t>
      </w:r>
      <w:r w:rsidR="6BF03B6B" w:rsidRPr="00AD6A29">
        <w:rPr>
          <w:sz w:val="24"/>
          <w:szCs w:val="24"/>
        </w:rPr>
        <w:t>The</w:t>
      </w:r>
      <w:r w:rsidR="077AF62E" w:rsidRPr="00AD6A29">
        <w:rPr>
          <w:sz w:val="24"/>
          <w:szCs w:val="24"/>
        </w:rPr>
        <w:t xml:space="preserve"> five</w:t>
      </w:r>
      <w:r w:rsidR="6BF03B6B" w:rsidRPr="00AD6A29">
        <w:rPr>
          <w:sz w:val="24"/>
          <w:szCs w:val="24"/>
        </w:rPr>
        <w:t xml:space="preserve"> pathways are integrated </w:t>
      </w:r>
      <w:r w:rsidR="275CAD2F" w:rsidRPr="00AD6A29">
        <w:rPr>
          <w:sz w:val="24"/>
          <w:szCs w:val="24"/>
        </w:rPr>
        <w:t xml:space="preserve">with one another </w:t>
      </w:r>
      <w:r w:rsidR="6BF03B6B" w:rsidRPr="00AD6A29">
        <w:rPr>
          <w:sz w:val="24"/>
          <w:szCs w:val="24"/>
        </w:rPr>
        <w:t>where one inevitably im</w:t>
      </w:r>
      <w:r w:rsidR="373C1475" w:rsidRPr="00AD6A29">
        <w:rPr>
          <w:sz w:val="24"/>
          <w:szCs w:val="24"/>
        </w:rPr>
        <w:t>pacts upon the other</w:t>
      </w:r>
      <w:r w:rsidR="79329B88" w:rsidRPr="00AD6A29">
        <w:rPr>
          <w:sz w:val="24"/>
          <w:szCs w:val="24"/>
        </w:rPr>
        <w:t xml:space="preserve"> either in a negative of positive way</w:t>
      </w:r>
      <w:r w:rsidR="373C1475" w:rsidRPr="00AD6A29">
        <w:rPr>
          <w:sz w:val="24"/>
          <w:szCs w:val="24"/>
        </w:rPr>
        <w:t xml:space="preserve">. </w:t>
      </w:r>
      <w:r w:rsidR="78599FED" w:rsidRPr="00AD6A29">
        <w:rPr>
          <w:sz w:val="24"/>
          <w:szCs w:val="24"/>
        </w:rPr>
        <w:t xml:space="preserve">For example initiatives to create cooler areas such as turf roofs </w:t>
      </w:r>
    </w:p>
    <w:p w14:paraId="36E9B3D4" w14:textId="77777777" w:rsidR="009C32A6" w:rsidRPr="009C32A6" w:rsidRDefault="009C32A6" w:rsidP="009C32A6">
      <w:pPr>
        <w:pStyle w:val="BodyText"/>
        <w:spacing w:after="240" w:line="326" w:lineRule="auto"/>
        <w:ind w:left="576" w:right="223"/>
        <w:jc w:val="both"/>
        <w:rPr>
          <w:sz w:val="24"/>
          <w:szCs w:val="24"/>
        </w:rPr>
      </w:pPr>
    </w:p>
    <w:p w14:paraId="594F2FBC" w14:textId="6B43FF9A" w:rsidR="00AD6A29" w:rsidRDefault="373C1475" w:rsidP="001C09F2">
      <w:pPr>
        <w:pStyle w:val="BodyText"/>
        <w:numPr>
          <w:ilvl w:val="1"/>
          <w:numId w:val="7"/>
        </w:numPr>
        <w:spacing w:after="240" w:line="326" w:lineRule="auto"/>
        <w:ind w:right="223"/>
        <w:jc w:val="both"/>
        <w:rPr>
          <w:sz w:val="24"/>
          <w:szCs w:val="24"/>
        </w:rPr>
      </w:pPr>
      <w:r w:rsidRPr="00AD6A29">
        <w:rPr>
          <w:sz w:val="24"/>
          <w:szCs w:val="24"/>
        </w:rPr>
        <w:t>T</w:t>
      </w:r>
      <w:r w:rsidR="009C2C15" w:rsidRPr="00AD6A29">
        <w:rPr>
          <w:sz w:val="24"/>
          <w:szCs w:val="24"/>
        </w:rPr>
        <w:t>he</w:t>
      </w:r>
      <w:r w:rsidR="009C2C15" w:rsidRPr="00AD6A29">
        <w:rPr>
          <w:spacing w:val="36"/>
          <w:sz w:val="24"/>
          <w:szCs w:val="24"/>
        </w:rPr>
        <w:t xml:space="preserve"> </w:t>
      </w:r>
      <w:r w:rsidR="00C0194D" w:rsidRPr="00AD6A29">
        <w:rPr>
          <w:spacing w:val="36"/>
          <w:sz w:val="24"/>
          <w:szCs w:val="24"/>
        </w:rPr>
        <w:t>‘</w:t>
      </w:r>
      <w:r w:rsidR="009C2C15" w:rsidRPr="00AD6A29">
        <w:rPr>
          <w:sz w:val="24"/>
          <w:szCs w:val="24"/>
        </w:rPr>
        <w:t>Adaptation and</w:t>
      </w:r>
      <w:r w:rsidR="009C2C15" w:rsidRPr="00AD6A29">
        <w:rPr>
          <w:spacing w:val="35"/>
          <w:sz w:val="24"/>
          <w:szCs w:val="24"/>
        </w:rPr>
        <w:t xml:space="preserve"> </w:t>
      </w:r>
      <w:r w:rsidR="009C2C15" w:rsidRPr="00AD6A29">
        <w:rPr>
          <w:sz w:val="24"/>
          <w:szCs w:val="24"/>
        </w:rPr>
        <w:t>Resilience</w:t>
      </w:r>
      <w:r w:rsidR="009C2C15" w:rsidRPr="00AD6A29">
        <w:rPr>
          <w:spacing w:val="32"/>
          <w:sz w:val="24"/>
          <w:szCs w:val="24"/>
        </w:rPr>
        <w:t xml:space="preserve"> </w:t>
      </w:r>
      <w:r w:rsidR="009C2C15" w:rsidRPr="00AD6A29">
        <w:rPr>
          <w:sz w:val="24"/>
          <w:szCs w:val="24"/>
        </w:rPr>
        <w:t>Pathway</w:t>
      </w:r>
      <w:r w:rsidR="00C0194D" w:rsidRPr="00AD6A29">
        <w:rPr>
          <w:sz w:val="24"/>
          <w:szCs w:val="24"/>
        </w:rPr>
        <w:t>’</w:t>
      </w:r>
      <w:r w:rsidR="009C2C15" w:rsidRPr="00AD6A29">
        <w:rPr>
          <w:spacing w:val="30"/>
          <w:sz w:val="24"/>
          <w:szCs w:val="24"/>
        </w:rPr>
        <w:t xml:space="preserve"> </w:t>
      </w:r>
      <w:r w:rsidR="009C2C15" w:rsidRPr="00AD6A29">
        <w:rPr>
          <w:sz w:val="24"/>
          <w:szCs w:val="24"/>
        </w:rPr>
        <w:t>is</w:t>
      </w:r>
      <w:r w:rsidR="009C2C15" w:rsidRPr="00AD6A29">
        <w:rPr>
          <w:spacing w:val="30"/>
          <w:sz w:val="24"/>
          <w:szCs w:val="24"/>
        </w:rPr>
        <w:t xml:space="preserve"> </w:t>
      </w:r>
      <w:r w:rsidR="009C2C15" w:rsidRPr="00AD6A29">
        <w:rPr>
          <w:sz w:val="24"/>
          <w:szCs w:val="24"/>
        </w:rPr>
        <w:t>designed</w:t>
      </w:r>
      <w:r w:rsidR="009C2C15" w:rsidRPr="00AD6A29">
        <w:rPr>
          <w:spacing w:val="30"/>
          <w:sz w:val="24"/>
          <w:szCs w:val="24"/>
        </w:rPr>
        <w:t xml:space="preserve"> </w:t>
      </w:r>
      <w:r w:rsidR="009C2C15" w:rsidRPr="00AD6A29">
        <w:rPr>
          <w:sz w:val="24"/>
          <w:szCs w:val="24"/>
        </w:rPr>
        <w:t>to enhance</w:t>
      </w:r>
      <w:r w:rsidR="009C2C15" w:rsidRPr="00AD6A29">
        <w:rPr>
          <w:spacing w:val="30"/>
          <w:sz w:val="24"/>
          <w:szCs w:val="24"/>
        </w:rPr>
        <w:t xml:space="preserve"> </w:t>
      </w:r>
      <w:r w:rsidR="009C2C15" w:rsidRPr="00AD6A29">
        <w:rPr>
          <w:sz w:val="24"/>
          <w:szCs w:val="24"/>
        </w:rPr>
        <w:t xml:space="preserve">the </w:t>
      </w:r>
      <w:r w:rsidR="009C2C15" w:rsidRPr="00AD6A29">
        <w:rPr>
          <w:spacing w:val="-2"/>
          <w:w w:val="110"/>
          <w:sz w:val="24"/>
          <w:szCs w:val="24"/>
        </w:rPr>
        <w:t>city’s</w:t>
      </w:r>
      <w:r w:rsidR="009C2C15" w:rsidRPr="00AD6A29">
        <w:rPr>
          <w:spacing w:val="-7"/>
          <w:w w:val="110"/>
          <w:sz w:val="24"/>
          <w:szCs w:val="24"/>
        </w:rPr>
        <w:t xml:space="preserve"> </w:t>
      </w:r>
      <w:r w:rsidR="009C2C15" w:rsidRPr="00AD6A29">
        <w:rPr>
          <w:spacing w:val="-2"/>
          <w:w w:val="110"/>
          <w:sz w:val="24"/>
          <w:szCs w:val="24"/>
        </w:rPr>
        <w:t>ability</w:t>
      </w:r>
      <w:r w:rsidR="009C2C15" w:rsidRPr="00AD6A29">
        <w:rPr>
          <w:spacing w:val="-8"/>
          <w:w w:val="110"/>
          <w:sz w:val="24"/>
          <w:szCs w:val="24"/>
        </w:rPr>
        <w:t xml:space="preserve"> </w:t>
      </w:r>
      <w:r w:rsidR="009C2C15" w:rsidRPr="00AD6A29">
        <w:rPr>
          <w:spacing w:val="-2"/>
          <w:w w:val="110"/>
          <w:sz w:val="24"/>
          <w:szCs w:val="24"/>
        </w:rPr>
        <w:t>to</w:t>
      </w:r>
      <w:r w:rsidR="009C2C15" w:rsidRPr="00AD6A29">
        <w:rPr>
          <w:spacing w:val="-9"/>
          <w:w w:val="110"/>
          <w:sz w:val="24"/>
          <w:szCs w:val="24"/>
        </w:rPr>
        <w:t xml:space="preserve"> </w:t>
      </w:r>
      <w:r w:rsidR="009C2C15" w:rsidRPr="00AD6A29">
        <w:rPr>
          <w:spacing w:val="-2"/>
          <w:w w:val="110"/>
          <w:sz w:val="24"/>
          <w:szCs w:val="24"/>
        </w:rPr>
        <w:t>handle</w:t>
      </w:r>
      <w:r w:rsidR="009C2C15" w:rsidRPr="00AD6A29">
        <w:rPr>
          <w:spacing w:val="-7"/>
          <w:w w:val="110"/>
          <w:sz w:val="24"/>
          <w:szCs w:val="24"/>
        </w:rPr>
        <w:t xml:space="preserve"> </w:t>
      </w:r>
      <w:r w:rsidR="009C2C15" w:rsidRPr="00AD6A29">
        <w:rPr>
          <w:spacing w:val="-2"/>
          <w:w w:val="110"/>
          <w:sz w:val="24"/>
          <w:szCs w:val="24"/>
        </w:rPr>
        <w:t>and</w:t>
      </w:r>
      <w:r w:rsidR="009C2C15" w:rsidRPr="00AD6A29">
        <w:rPr>
          <w:spacing w:val="-8"/>
          <w:w w:val="110"/>
          <w:sz w:val="24"/>
          <w:szCs w:val="24"/>
        </w:rPr>
        <w:t xml:space="preserve"> </w:t>
      </w:r>
      <w:r w:rsidR="009C2C15" w:rsidRPr="00AD6A29">
        <w:rPr>
          <w:spacing w:val="-2"/>
          <w:w w:val="110"/>
          <w:sz w:val="24"/>
          <w:szCs w:val="24"/>
        </w:rPr>
        <w:t>recover</w:t>
      </w:r>
      <w:r w:rsidR="009C2C15" w:rsidRPr="00AD6A29">
        <w:rPr>
          <w:spacing w:val="-8"/>
          <w:w w:val="110"/>
          <w:sz w:val="24"/>
          <w:szCs w:val="24"/>
        </w:rPr>
        <w:t xml:space="preserve"> </w:t>
      </w:r>
      <w:r w:rsidR="009C2C15" w:rsidRPr="00AD6A29">
        <w:rPr>
          <w:spacing w:val="-2"/>
          <w:w w:val="110"/>
          <w:sz w:val="24"/>
          <w:szCs w:val="24"/>
        </w:rPr>
        <w:t>from</w:t>
      </w:r>
      <w:r w:rsidR="009C2C15" w:rsidRPr="00AD6A29">
        <w:rPr>
          <w:spacing w:val="-9"/>
          <w:w w:val="110"/>
          <w:sz w:val="24"/>
          <w:szCs w:val="24"/>
        </w:rPr>
        <w:t xml:space="preserve"> </w:t>
      </w:r>
      <w:r w:rsidR="009C2C15" w:rsidRPr="00AD6A29">
        <w:rPr>
          <w:spacing w:val="-2"/>
          <w:w w:val="110"/>
          <w:sz w:val="24"/>
          <w:szCs w:val="24"/>
        </w:rPr>
        <w:t>the</w:t>
      </w:r>
      <w:r w:rsidR="009C2C15" w:rsidRPr="00AD6A29">
        <w:rPr>
          <w:spacing w:val="-7"/>
          <w:w w:val="110"/>
          <w:sz w:val="24"/>
          <w:szCs w:val="24"/>
        </w:rPr>
        <w:t xml:space="preserve"> </w:t>
      </w:r>
      <w:r w:rsidR="009C2C15" w:rsidRPr="00AD6A29">
        <w:rPr>
          <w:spacing w:val="-2"/>
          <w:w w:val="110"/>
          <w:sz w:val="24"/>
          <w:szCs w:val="24"/>
        </w:rPr>
        <w:t>negative</w:t>
      </w:r>
      <w:r w:rsidR="009C2C15" w:rsidRPr="00AD6A29">
        <w:rPr>
          <w:spacing w:val="-8"/>
          <w:w w:val="110"/>
          <w:sz w:val="24"/>
          <w:szCs w:val="24"/>
        </w:rPr>
        <w:t xml:space="preserve"> </w:t>
      </w:r>
      <w:r w:rsidR="009C2C15" w:rsidRPr="00AD6A29">
        <w:rPr>
          <w:spacing w:val="-2"/>
          <w:w w:val="110"/>
          <w:sz w:val="24"/>
          <w:szCs w:val="24"/>
        </w:rPr>
        <w:t>effects</w:t>
      </w:r>
      <w:r w:rsidR="009C2C15" w:rsidRPr="00AD6A29">
        <w:rPr>
          <w:spacing w:val="-8"/>
          <w:w w:val="110"/>
          <w:sz w:val="24"/>
          <w:szCs w:val="24"/>
        </w:rPr>
        <w:t xml:space="preserve"> </w:t>
      </w:r>
      <w:r w:rsidR="009C2C15" w:rsidRPr="00AD6A29">
        <w:rPr>
          <w:spacing w:val="-2"/>
          <w:w w:val="110"/>
          <w:sz w:val="24"/>
          <w:szCs w:val="24"/>
        </w:rPr>
        <w:t>of</w:t>
      </w:r>
      <w:r w:rsidR="009C2C15" w:rsidRPr="00AD6A29">
        <w:rPr>
          <w:spacing w:val="-9"/>
          <w:w w:val="110"/>
          <w:sz w:val="24"/>
          <w:szCs w:val="24"/>
        </w:rPr>
        <w:t xml:space="preserve"> </w:t>
      </w:r>
      <w:r w:rsidR="009C2C15" w:rsidRPr="00AD6A29">
        <w:rPr>
          <w:spacing w:val="-2"/>
          <w:w w:val="110"/>
          <w:sz w:val="24"/>
          <w:szCs w:val="24"/>
        </w:rPr>
        <w:t>climate</w:t>
      </w:r>
      <w:r w:rsidR="009C2C15" w:rsidRPr="00AD6A29">
        <w:rPr>
          <w:spacing w:val="-8"/>
          <w:w w:val="110"/>
          <w:sz w:val="24"/>
          <w:szCs w:val="24"/>
        </w:rPr>
        <w:t xml:space="preserve"> </w:t>
      </w:r>
      <w:r w:rsidR="009C2C15" w:rsidRPr="00AD6A29">
        <w:rPr>
          <w:spacing w:val="-2"/>
          <w:w w:val="110"/>
          <w:sz w:val="24"/>
          <w:szCs w:val="24"/>
        </w:rPr>
        <w:t>change,</w:t>
      </w:r>
      <w:r w:rsidR="009C2C15" w:rsidRPr="00AD6A29">
        <w:rPr>
          <w:spacing w:val="-9"/>
          <w:w w:val="110"/>
          <w:sz w:val="24"/>
          <w:szCs w:val="24"/>
        </w:rPr>
        <w:t xml:space="preserve"> </w:t>
      </w:r>
      <w:r w:rsidR="009C2C15" w:rsidRPr="00AD6A29">
        <w:rPr>
          <w:spacing w:val="-2"/>
          <w:w w:val="110"/>
          <w:sz w:val="24"/>
          <w:szCs w:val="24"/>
        </w:rPr>
        <w:t>like</w:t>
      </w:r>
      <w:r w:rsidR="009C2C15" w:rsidRPr="00AD6A29">
        <w:rPr>
          <w:spacing w:val="-8"/>
          <w:w w:val="110"/>
          <w:sz w:val="24"/>
          <w:szCs w:val="24"/>
        </w:rPr>
        <w:t xml:space="preserve"> </w:t>
      </w:r>
      <w:r w:rsidR="009C2C15" w:rsidRPr="00AD6A29">
        <w:rPr>
          <w:spacing w:val="-2"/>
          <w:w w:val="110"/>
          <w:sz w:val="24"/>
          <w:szCs w:val="24"/>
        </w:rPr>
        <w:t xml:space="preserve">extreme </w:t>
      </w:r>
      <w:r w:rsidR="009C2C15" w:rsidRPr="00AD6A29">
        <w:rPr>
          <w:sz w:val="24"/>
          <w:szCs w:val="24"/>
        </w:rPr>
        <w:t>weather</w:t>
      </w:r>
      <w:r w:rsidR="009C2C15" w:rsidRPr="00AD6A29">
        <w:rPr>
          <w:spacing w:val="40"/>
          <w:sz w:val="24"/>
          <w:szCs w:val="24"/>
        </w:rPr>
        <w:t xml:space="preserve"> </w:t>
      </w:r>
      <w:r w:rsidR="009C2C15" w:rsidRPr="00AD6A29">
        <w:rPr>
          <w:sz w:val="24"/>
          <w:szCs w:val="24"/>
        </w:rPr>
        <w:t>conditions</w:t>
      </w:r>
      <w:r w:rsidR="06384313" w:rsidRPr="00AD6A29">
        <w:rPr>
          <w:sz w:val="24"/>
          <w:szCs w:val="24"/>
        </w:rPr>
        <w:t xml:space="preserve"> but </w:t>
      </w:r>
      <w:r w:rsidR="4606E6E3" w:rsidRPr="00AD6A29">
        <w:rPr>
          <w:sz w:val="24"/>
          <w:szCs w:val="24"/>
        </w:rPr>
        <w:t xml:space="preserve">some of the mitigation or adaptation measures </w:t>
      </w:r>
      <w:r w:rsidR="06384313" w:rsidRPr="00AD6A29">
        <w:rPr>
          <w:sz w:val="24"/>
          <w:szCs w:val="24"/>
        </w:rPr>
        <w:t xml:space="preserve">can also help </w:t>
      </w:r>
      <w:r w:rsidR="2273DDC2" w:rsidRPr="00AD6A29">
        <w:rPr>
          <w:sz w:val="24"/>
          <w:szCs w:val="24"/>
        </w:rPr>
        <w:t xml:space="preserve">to enhance biodiversity </w:t>
      </w:r>
      <w:r w:rsidR="7C91A202" w:rsidRPr="00AD6A29">
        <w:rPr>
          <w:sz w:val="24"/>
          <w:szCs w:val="24"/>
        </w:rPr>
        <w:t>e.g. the planting of trees or creating turf r</w:t>
      </w:r>
      <w:r w:rsidR="37DC4FB3" w:rsidRPr="00AD6A29">
        <w:rPr>
          <w:sz w:val="24"/>
          <w:szCs w:val="24"/>
        </w:rPr>
        <w:t xml:space="preserve">oofs </w:t>
      </w:r>
      <w:r w:rsidR="37DC4FB3" w:rsidRPr="00AD6A29">
        <w:rPr>
          <w:sz w:val="24"/>
          <w:szCs w:val="24"/>
        </w:rPr>
        <w:lastRenderedPageBreak/>
        <w:t>etc which are beneficial to pollinator species</w:t>
      </w:r>
      <w:r w:rsidR="496828D6" w:rsidRPr="00AD6A29">
        <w:rPr>
          <w:sz w:val="24"/>
          <w:szCs w:val="24"/>
        </w:rPr>
        <w:t xml:space="preserve"> whilst encouraging species</w:t>
      </w:r>
      <w:r w:rsidR="7C91A202" w:rsidRPr="00AD6A29">
        <w:rPr>
          <w:sz w:val="24"/>
          <w:szCs w:val="24"/>
        </w:rPr>
        <w:t xml:space="preserve"> </w:t>
      </w:r>
      <w:r w:rsidR="496828D6" w:rsidRPr="00AD6A29">
        <w:rPr>
          <w:sz w:val="24"/>
          <w:szCs w:val="24"/>
        </w:rPr>
        <w:t>div</w:t>
      </w:r>
      <w:r w:rsidR="6F89A12D" w:rsidRPr="00AD6A29">
        <w:rPr>
          <w:sz w:val="24"/>
          <w:szCs w:val="24"/>
        </w:rPr>
        <w:t>ersity also helps to create cooler locations outdoors across the City.</w:t>
      </w:r>
      <w:r w:rsidR="7C91A202" w:rsidRPr="00AD6A29">
        <w:rPr>
          <w:sz w:val="24"/>
          <w:szCs w:val="24"/>
        </w:rPr>
        <w:t xml:space="preserve"> </w:t>
      </w:r>
      <w:r w:rsidR="7D9F496A" w:rsidRPr="00AD6A29">
        <w:rPr>
          <w:sz w:val="24"/>
          <w:szCs w:val="24"/>
        </w:rPr>
        <w:t>The Nature Based Pathway Group works closely with the Adaptation and Resilience Pathway Group i</w:t>
      </w:r>
      <w:r w:rsidR="6C0F88AA" w:rsidRPr="00AD6A29">
        <w:rPr>
          <w:sz w:val="24"/>
          <w:szCs w:val="24"/>
        </w:rPr>
        <w:t>n ensuring that the activities of one helps to benefit the other wherever possible.  Similarly the Fairer Green Pathway Grou</w:t>
      </w:r>
      <w:r w:rsidR="034B9986" w:rsidRPr="00AD6A29">
        <w:rPr>
          <w:sz w:val="24"/>
          <w:szCs w:val="24"/>
        </w:rPr>
        <w:t xml:space="preserve">p is focused on ensuring that the work of the Adaptation and Resilience Pathway Group does not disadvantage certain members of </w:t>
      </w:r>
      <w:r w:rsidR="19DE57BB" w:rsidRPr="00AD6A29">
        <w:rPr>
          <w:sz w:val="24"/>
          <w:szCs w:val="24"/>
        </w:rPr>
        <w:t xml:space="preserve">the city population in anyway e.g.indivduals who may be </w:t>
      </w:r>
      <w:r w:rsidR="213E4BCE" w:rsidRPr="00AD6A29">
        <w:rPr>
          <w:sz w:val="24"/>
          <w:szCs w:val="24"/>
        </w:rPr>
        <w:t xml:space="preserve">particularly </w:t>
      </w:r>
      <w:r w:rsidR="19DE57BB" w:rsidRPr="00AD6A29">
        <w:rPr>
          <w:sz w:val="24"/>
          <w:szCs w:val="24"/>
        </w:rPr>
        <w:t>vulnerable due to prevailing health conditions.</w:t>
      </w:r>
      <w:r w:rsidR="009C2C15" w:rsidRPr="00AD6A29">
        <w:rPr>
          <w:sz w:val="24"/>
          <w:szCs w:val="24"/>
        </w:rPr>
        <w:t xml:space="preserve"> </w:t>
      </w:r>
    </w:p>
    <w:p w14:paraId="43C6E1E5" w14:textId="31AE7249" w:rsidR="00AD6A29" w:rsidRDefault="009C2C15" w:rsidP="001C09F2">
      <w:pPr>
        <w:pStyle w:val="BodyText"/>
        <w:numPr>
          <w:ilvl w:val="1"/>
          <w:numId w:val="7"/>
        </w:numPr>
        <w:spacing w:after="240" w:line="326" w:lineRule="auto"/>
        <w:ind w:right="223"/>
        <w:jc w:val="both"/>
        <w:rPr>
          <w:sz w:val="24"/>
          <w:szCs w:val="24"/>
        </w:rPr>
      </w:pPr>
      <w:r w:rsidRPr="131F6297">
        <w:rPr>
          <w:sz w:val="24"/>
          <w:szCs w:val="24"/>
        </w:rPr>
        <w:t>Th</w:t>
      </w:r>
      <w:r w:rsidR="5E59B3F1" w:rsidRPr="131F6297">
        <w:rPr>
          <w:sz w:val="24"/>
          <w:szCs w:val="24"/>
        </w:rPr>
        <w:t>e Adaptation &amp; Resilience P</w:t>
      </w:r>
      <w:r w:rsidRPr="00AD6A29">
        <w:rPr>
          <w:sz w:val="24"/>
          <w:szCs w:val="24"/>
        </w:rPr>
        <w:t>athway</w:t>
      </w:r>
      <w:r w:rsidRPr="00AD6A29">
        <w:rPr>
          <w:spacing w:val="40"/>
          <w:sz w:val="24"/>
          <w:szCs w:val="24"/>
        </w:rPr>
        <w:t xml:space="preserve"> </w:t>
      </w:r>
      <w:r w:rsidRPr="00AD6A29">
        <w:rPr>
          <w:sz w:val="24"/>
          <w:szCs w:val="24"/>
        </w:rPr>
        <w:t>focuses</w:t>
      </w:r>
      <w:r w:rsidRPr="00AD6A29">
        <w:rPr>
          <w:spacing w:val="40"/>
          <w:sz w:val="24"/>
          <w:szCs w:val="24"/>
        </w:rPr>
        <w:t xml:space="preserve"> </w:t>
      </w:r>
      <w:r w:rsidRPr="00AD6A29">
        <w:rPr>
          <w:sz w:val="24"/>
          <w:szCs w:val="24"/>
        </w:rPr>
        <w:t>on</w:t>
      </w:r>
      <w:r w:rsidRPr="00AD6A29">
        <w:rPr>
          <w:spacing w:val="40"/>
          <w:sz w:val="24"/>
          <w:szCs w:val="24"/>
        </w:rPr>
        <w:t xml:space="preserve"> </w:t>
      </w:r>
      <w:r w:rsidRPr="00AD6A29">
        <w:rPr>
          <w:sz w:val="24"/>
          <w:szCs w:val="24"/>
        </w:rPr>
        <w:t>developing</w:t>
      </w:r>
      <w:r w:rsidRPr="00AD6A29">
        <w:rPr>
          <w:spacing w:val="40"/>
          <w:sz w:val="24"/>
          <w:szCs w:val="24"/>
        </w:rPr>
        <w:t xml:space="preserve"> </w:t>
      </w:r>
      <w:r w:rsidRPr="00AD6A29">
        <w:rPr>
          <w:sz w:val="24"/>
          <w:szCs w:val="24"/>
        </w:rPr>
        <w:t>infrastructure</w:t>
      </w:r>
      <w:r w:rsidRPr="00AD6A29">
        <w:rPr>
          <w:spacing w:val="40"/>
          <w:sz w:val="24"/>
          <w:szCs w:val="24"/>
        </w:rPr>
        <w:t xml:space="preserve"> </w:t>
      </w:r>
      <w:r w:rsidRPr="00AD6A29">
        <w:rPr>
          <w:sz w:val="24"/>
          <w:szCs w:val="24"/>
        </w:rPr>
        <w:t>and</w:t>
      </w:r>
      <w:r w:rsidRPr="00AD6A29">
        <w:rPr>
          <w:spacing w:val="40"/>
          <w:sz w:val="24"/>
          <w:szCs w:val="24"/>
        </w:rPr>
        <w:t xml:space="preserve"> </w:t>
      </w:r>
      <w:r w:rsidRPr="00AD6A29">
        <w:rPr>
          <w:sz w:val="24"/>
          <w:szCs w:val="24"/>
        </w:rPr>
        <w:t>systems</w:t>
      </w:r>
      <w:r w:rsidRPr="00AD6A29">
        <w:rPr>
          <w:spacing w:val="40"/>
          <w:sz w:val="24"/>
          <w:szCs w:val="24"/>
        </w:rPr>
        <w:t xml:space="preserve"> </w:t>
      </w:r>
      <w:r w:rsidRPr="00AD6A29">
        <w:rPr>
          <w:sz w:val="24"/>
          <w:szCs w:val="24"/>
        </w:rPr>
        <w:t>capable</w:t>
      </w:r>
      <w:r w:rsidRPr="00AD6A29">
        <w:rPr>
          <w:spacing w:val="40"/>
          <w:sz w:val="24"/>
          <w:szCs w:val="24"/>
        </w:rPr>
        <w:t xml:space="preserve"> </w:t>
      </w:r>
      <w:r w:rsidRPr="00AD6A29">
        <w:rPr>
          <w:sz w:val="24"/>
          <w:szCs w:val="24"/>
        </w:rPr>
        <w:t>of withstanding</w:t>
      </w:r>
      <w:r w:rsidRPr="00AD6A29">
        <w:rPr>
          <w:spacing w:val="40"/>
          <w:sz w:val="24"/>
          <w:szCs w:val="24"/>
        </w:rPr>
        <w:t xml:space="preserve"> </w:t>
      </w:r>
      <w:r w:rsidRPr="00AD6A29">
        <w:rPr>
          <w:sz w:val="24"/>
          <w:szCs w:val="24"/>
        </w:rPr>
        <w:t>incidents</w:t>
      </w:r>
      <w:r w:rsidRPr="00AD6A29">
        <w:rPr>
          <w:spacing w:val="40"/>
          <w:sz w:val="24"/>
          <w:szCs w:val="24"/>
        </w:rPr>
        <w:t xml:space="preserve"> </w:t>
      </w:r>
      <w:r w:rsidRPr="00AD6A29">
        <w:rPr>
          <w:sz w:val="24"/>
          <w:szCs w:val="24"/>
        </w:rPr>
        <w:t>such</w:t>
      </w:r>
      <w:r w:rsidRPr="00AD6A29">
        <w:rPr>
          <w:spacing w:val="40"/>
          <w:sz w:val="24"/>
          <w:szCs w:val="24"/>
        </w:rPr>
        <w:t xml:space="preserve"> </w:t>
      </w:r>
      <w:r w:rsidRPr="00AD6A29">
        <w:rPr>
          <w:sz w:val="24"/>
          <w:szCs w:val="24"/>
        </w:rPr>
        <w:t>as</w:t>
      </w:r>
      <w:r w:rsidRPr="00AD6A29">
        <w:rPr>
          <w:spacing w:val="40"/>
          <w:sz w:val="24"/>
          <w:szCs w:val="24"/>
        </w:rPr>
        <w:t xml:space="preserve"> </w:t>
      </w:r>
      <w:r w:rsidRPr="00AD6A29">
        <w:rPr>
          <w:sz w:val="24"/>
          <w:szCs w:val="24"/>
        </w:rPr>
        <w:t>floods,</w:t>
      </w:r>
      <w:r w:rsidRPr="00AD6A29">
        <w:rPr>
          <w:spacing w:val="40"/>
          <w:sz w:val="24"/>
          <w:szCs w:val="24"/>
        </w:rPr>
        <w:t xml:space="preserve"> </w:t>
      </w:r>
      <w:r w:rsidRPr="00AD6A29">
        <w:rPr>
          <w:sz w:val="24"/>
          <w:szCs w:val="24"/>
        </w:rPr>
        <w:t>heatwaves,</w:t>
      </w:r>
      <w:r w:rsidRPr="00AD6A29">
        <w:rPr>
          <w:spacing w:val="40"/>
          <w:sz w:val="24"/>
          <w:szCs w:val="24"/>
        </w:rPr>
        <w:t xml:space="preserve"> </w:t>
      </w:r>
      <w:r w:rsidRPr="00AD6A29">
        <w:rPr>
          <w:sz w:val="24"/>
          <w:szCs w:val="24"/>
        </w:rPr>
        <w:t>and</w:t>
      </w:r>
      <w:r w:rsidRPr="00AD6A29">
        <w:rPr>
          <w:spacing w:val="40"/>
          <w:sz w:val="24"/>
          <w:szCs w:val="24"/>
        </w:rPr>
        <w:t xml:space="preserve"> </w:t>
      </w:r>
      <w:r w:rsidRPr="00AD6A29">
        <w:rPr>
          <w:sz w:val="24"/>
          <w:szCs w:val="24"/>
        </w:rPr>
        <w:t>severe</w:t>
      </w:r>
      <w:r w:rsidRPr="00AD6A29">
        <w:rPr>
          <w:spacing w:val="40"/>
          <w:sz w:val="24"/>
          <w:szCs w:val="24"/>
        </w:rPr>
        <w:t xml:space="preserve"> </w:t>
      </w:r>
      <w:r w:rsidRPr="00AD6A29">
        <w:rPr>
          <w:sz w:val="24"/>
          <w:szCs w:val="24"/>
        </w:rPr>
        <w:t>storms.</w:t>
      </w:r>
      <w:r w:rsidRPr="00AD6A29">
        <w:rPr>
          <w:spacing w:val="40"/>
          <w:sz w:val="24"/>
          <w:szCs w:val="24"/>
        </w:rPr>
        <w:t xml:space="preserve"> </w:t>
      </w:r>
      <w:r w:rsidRPr="00AD6A29">
        <w:rPr>
          <w:sz w:val="24"/>
          <w:szCs w:val="24"/>
        </w:rPr>
        <w:t>It</w:t>
      </w:r>
      <w:r w:rsidRPr="00AD6A29">
        <w:rPr>
          <w:spacing w:val="40"/>
          <w:sz w:val="24"/>
          <w:szCs w:val="24"/>
        </w:rPr>
        <w:t xml:space="preserve"> </w:t>
      </w:r>
      <w:r w:rsidRPr="00AD6A29">
        <w:rPr>
          <w:sz w:val="24"/>
          <w:szCs w:val="24"/>
        </w:rPr>
        <w:t>outlines</w:t>
      </w:r>
      <w:r w:rsidRPr="00AD6A29">
        <w:rPr>
          <w:spacing w:val="40"/>
          <w:sz w:val="24"/>
          <w:szCs w:val="24"/>
        </w:rPr>
        <w:t xml:space="preserve"> </w:t>
      </w:r>
      <w:r w:rsidRPr="00AD6A29">
        <w:rPr>
          <w:sz w:val="24"/>
          <w:szCs w:val="24"/>
        </w:rPr>
        <w:t>several</w:t>
      </w:r>
      <w:r w:rsidRPr="00AD6A29">
        <w:rPr>
          <w:spacing w:val="40"/>
          <w:sz w:val="24"/>
          <w:szCs w:val="24"/>
        </w:rPr>
        <w:t xml:space="preserve"> </w:t>
      </w:r>
      <w:r w:rsidRPr="00AD6A29">
        <w:rPr>
          <w:sz w:val="24"/>
          <w:szCs w:val="24"/>
        </w:rPr>
        <w:t xml:space="preserve">action </w:t>
      </w:r>
      <w:r w:rsidRPr="00AD6A29">
        <w:rPr>
          <w:w w:val="110"/>
          <w:sz w:val="24"/>
          <w:szCs w:val="24"/>
        </w:rPr>
        <w:t>areas,</w:t>
      </w:r>
      <w:r w:rsidRPr="00AD6A29">
        <w:rPr>
          <w:spacing w:val="-16"/>
          <w:w w:val="110"/>
          <w:sz w:val="24"/>
          <w:szCs w:val="24"/>
        </w:rPr>
        <w:t xml:space="preserve"> </w:t>
      </w:r>
      <w:r w:rsidRPr="00AD6A29">
        <w:rPr>
          <w:w w:val="110"/>
          <w:sz w:val="24"/>
          <w:szCs w:val="24"/>
        </w:rPr>
        <w:t>with</w:t>
      </w:r>
      <w:r w:rsidRPr="00AD6A29">
        <w:rPr>
          <w:spacing w:val="-15"/>
          <w:w w:val="110"/>
          <w:sz w:val="24"/>
          <w:szCs w:val="24"/>
        </w:rPr>
        <w:t xml:space="preserve"> </w:t>
      </w:r>
      <w:r w:rsidRPr="00AD6A29">
        <w:rPr>
          <w:w w:val="110"/>
          <w:sz w:val="24"/>
          <w:szCs w:val="24"/>
        </w:rPr>
        <w:t>the</w:t>
      </w:r>
      <w:r w:rsidRPr="00AD6A29">
        <w:rPr>
          <w:spacing w:val="-15"/>
          <w:w w:val="110"/>
          <w:sz w:val="24"/>
          <w:szCs w:val="24"/>
        </w:rPr>
        <w:t xml:space="preserve"> </w:t>
      </w:r>
      <w:r w:rsidRPr="00AD6A29">
        <w:rPr>
          <w:w w:val="110"/>
          <w:sz w:val="24"/>
          <w:szCs w:val="24"/>
        </w:rPr>
        <w:t>primary</w:t>
      </w:r>
      <w:r w:rsidRPr="00AD6A29">
        <w:rPr>
          <w:spacing w:val="-16"/>
          <w:w w:val="110"/>
          <w:sz w:val="24"/>
          <w:szCs w:val="24"/>
        </w:rPr>
        <w:t xml:space="preserve"> </w:t>
      </w:r>
      <w:r w:rsidRPr="00AD6A29">
        <w:rPr>
          <w:w w:val="110"/>
          <w:sz w:val="24"/>
          <w:szCs w:val="24"/>
        </w:rPr>
        <w:t>activity</w:t>
      </w:r>
      <w:r w:rsidRPr="00AD6A29">
        <w:rPr>
          <w:spacing w:val="-15"/>
          <w:w w:val="110"/>
          <w:sz w:val="24"/>
          <w:szCs w:val="24"/>
        </w:rPr>
        <w:t xml:space="preserve"> </w:t>
      </w:r>
      <w:r w:rsidRPr="00AD6A29">
        <w:rPr>
          <w:w w:val="110"/>
          <w:sz w:val="24"/>
          <w:szCs w:val="24"/>
        </w:rPr>
        <w:t>being</w:t>
      </w:r>
      <w:r w:rsidRPr="00AD6A29">
        <w:rPr>
          <w:spacing w:val="-15"/>
          <w:w w:val="110"/>
          <w:sz w:val="24"/>
          <w:szCs w:val="24"/>
        </w:rPr>
        <w:t xml:space="preserve"> </w:t>
      </w:r>
      <w:r w:rsidRPr="00AD6A29">
        <w:rPr>
          <w:w w:val="110"/>
          <w:sz w:val="24"/>
          <w:szCs w:val="24"/>
        </w:rPr>
        <w:t>the</w:t>
      </w:r>
      <w:r w:rsidRPr="00AD6A29">
        <w:rPr>
          <w:spacing w:val="-15"/>
          <w:w w:val="110"/>
          <w:sz w:val="24"/>
          <w:szCs w:val="24"/>
        </w:rPr>
        <w:t xml:space="preserve"> </w:t>
      </w:r>
      <w:r w:rsidRPr="00AD6A29">
        <w:rPr>
          <w:w w:val="110"/>
          <w:sz w:val="24"/>
          <w:szCs w:val="24"/>
        </w:rPr>
        <w:t>development</w:t>
      </w:r>
      <w:r w:rsidRPr="00AD6A29">
        <w:rPr>
          <w:spacing w:val="-16"/>
          <w:w w:val="110"/>
          <w:sz w:val="24"/>
          <w:szCs w:val="24"/>
        </w:rPr>
        <w:t xml:space="preserve"> </w:t>
      </w:r>
      <w:r w:rsidRPr="00AD6A29">
        <w:rPr>
          <w:w w:val="110"/>
          <w:sz w:val="24"/>
          <w:szCs w:val="24"/>
        </w:rPr>
        <w:t>of</w:t>
      </w:r>
      <w:r w:rsidRPr="00AD6A29">
        <w:rPr>
          <w:spacing w:val="-15"/>
          <w:w w:val="110"/>
          <w:sz w:val="24"/>
          <w:szCs w:val="24"/>
        </w:rPr>
        <w:t xml:space="preserve"> </w:t>
      </w:r>
      <w:r w:rsidRPr="00AD6A29">
        <w:rPr>
          <w:w w:val="110"/>
          <w:sz w:val="24"/>
          <w:szCs w:val="24"/>
        </w:rPr>
        <w:t>a</w:t>
      </w:r>
      <w:r w:rsidRPr="00AD6A29">
        <w:rPr>
          <w:spacing w:val="-15"/>
          <w:w w:val="110"/>
          <w:sz w:val="24"/>
          <w:szCs w:val="24"/>
        </w:rPr>
        <w:t xml:space="preserve"> </w:t>
      </w:r>
      <w:r w:rsidR="2C54FDEF" w:rsidRPr="00AD6A29">
        <w:rPr>
          <w:spacing w:val="-15"/>
          <w:w w:val="110"/>
          <w:sz w:val="24"/>
          <w:szCs w:val="24"/>
        </w:rPr>
        <w:t>‘</w:t>
      </w:r>
      <w:r w:rsidR="2C54FDEF" w:rsidRPr="3D1D75B1">
        <w:rPr>
          <w:i/>
          <w:iCs/>
          <w:w w:val="110"/>
          <w:sz w:val="24"/>
          <w:szCs w:val="24"/>
        </w:rPr>
        <w:t>C</w:t>
      </w:r>
      <w:r w:rsidRPr="3D1D75B1">
        <w:rPr>
          <w:i/>
          <w:iCs/>
          <w:w w:val="110"/>
          <w:sz w:val="24"/>
          <w:szCs w:val="24"/>
        </w:rPr>
        <w:t>limate</w:t>
      </w:r>
      <w:r w:rsidRPr="3D1D75B1">
        <w:rPr>
          <w:i/>
          <w:iCs/>
          <w:spacing w:val="-16"/>
          <w:w w:val="110"/>
          <w:sz w:val="24"/>
          <w:szCs w:val="24"/>
        </w:rPr>
        <w:t xml:space="preserve"> </w:t>
      </w:r>
      <w:r w:rsidR="0D57FAC8" w:rsidRPr="3D1D75B1">
        <w:rPr>
          <w:i/>
          <w:iCs/>
          <w:spacing w:val="-16"/>
          <w:w w:val="110"/>
          <w:sz w:val="24"/>
          <w:szCs w:val="24"/>
        </w:rPr>
        <w:t>C</w:t>
      </w:r>
      <w:r w:rsidRPr="3D1D75B1">
        <w:rPr>
          <w:i/>
          <w:iCs/>
          <w:spacing w:val="-16"/>
          <w:w w:val="110"/>
          <w:sz w:val="24"/>
          <w:szCs w:val="24"/>
        </w:rPr>
        <w:t xml:space="preserve">hange </w:t>
      </w:r>
      <w:r w:rsidR="1AD8642A" w:rsidRPr="3D1D75B1">
        <w:rPr>
          <w:i/>
          <w:iCs/>
          <w:spacing w:val="-16"/>
          <w:w w:val="110"/>
          <w:sz w:val="24"/>
          <w:szCs w:val="24"/>
        </w:rPr>
        <w:t>A</w:t>
      </w:r>
      <w:r w:rsidRPr="3D1D75B1">
        <w:rPr>
          <w:i/>
          <w:iCs/>
          <w:spacing w:val="-16"/>
          <w:w w:val="110"/>
          <w:sz w:val="24"/>
          <w:szCs w:val="24"/>
        </w:rPr>
        <w:t>daptation</w:t>
      </w:r>
      <w:r w:rsidRPr="3D1D75B1">
        <w:rPr>
          <w:i/>
          <w:spacing w:val="-16"/>
          <w:w w:val="110"/>
          <w:sz w:val="24"/>
          <w:szCs w:val="24"/>
        </w:rPr>
        <w:t xml:space="preserve"> and </w:t>
      </w:r>
      <w:r w:rsidR="52E3FBA1" w:rsidRPr="3D1D75B1">
        <w:rPr>
          <w:i/>
          <w:iCs/>
          <w:spacing w:val="-16"/>
          <w:w w:val="110"/>
          <w:sz w:val="24"/>
          <w:szCs w:val="24"/>
        </w:rPr>
        <w:t>Re</w:t>
      </w:r>
      <w:r w:rsidRPr="3D1D75B1">
        <w:rPr>
          <w:i/>
          <w:iCs/>
          <w:spacing w:val="-16"/>
          <w:w w:val="110"/>
          <w:sz w:val="24"/>
          <w:szCs w:val="24"/>
        </w:rPr>
        <w:t xml:space="preserve">silience </w:t>
      </w:r>
      <w:r w:rsidR="76C1040A" w:rsidRPr="3D1D75B1">
        <w:rPr>
          <w:i/>
          <w:iCs/>
          <w:spacing w:val="-16"/>
          <w:w w:val="110"/>
          <w:sz w:val="24"/>
          <w:szCs w:val="24"/>
        </w:rPr>
        <w:t>Strategy and P</w:t>
      </w:r>
      <w:r w:rsidRPr="3D1D75B1">
        <w:rPr>
          <w:i/>
          <w:iCs/>
          <w:spacing w:val="-16"/>
          <w:w w:val="110"/>
          <w:sz w:val="24"/>
          <w:szCs w:val="24"/>
        </w:rPr>
        <w:t>lan</w:t>
      </w:r>
      <w:r w:rsidR="24BBCDA6" w:rsidRPr="00AD6A29">
        <w:rPr>
          <w:spacing w:val="-16"/>
          <w:w w:val="110"/>
          <w:sz w:val="24"/>
          <w:szCs w:val="24"/>
        </w:rPr>
        <w:t>’</w:t>
      </w:r>
      <w:r w:rsidRPr="00AD6A29">
        <w:rPr>
          <w:w w:val="110"/>
          <w:sz w:val="24"/>
          <w:szCs w:val="24"/>
        </w:rPr>
        <w:t>.</w:t>
      </w:r>
      <w:r w:rsidRPr="00AD6A29">
        <w:rPr>
          <w:spacing w:val="-15"/>
          <w:w w:val="110"/>
          <w:sz w:val="24"/>
          <w:szCs w:val="24"/>
        </w:rPr>
        <w:t xml:space="preserve"> </w:t>
      </w:r>
      <w:r w:rsidRPr="00AD6A29">
        <w:rPr>
          <w:w w:val="110"/>
          <w:sz w:val="24"/>
          <w:szCs w:val="24"/>
        </w:rPr>
        <w:t>Th</w:t>
      </w:r>
      <w:r w:rsidR="649AF468" w:rsidRPr="00AD6A29">
        <w:rPr>
          <w:w w:val="110"/>
          <w:sz w:val="24"/>
          <w:szCs w:val="24"/>
        </w:rPr>
        <w:t>e detailed risk assessment i</w:t>
      </w:r>
      <w:r w:rsidR="649AF468" w:rsidRPr="179BDD84">
        <w:rPr>
          <w:sz w:val="24"/>
          <w:szCs w:val="24"/>
        </w:rPr>
        <w:t>nforms the</w:t>
      </w:r>
      <w:r w:rsidRPr="00AD6A29">
        <w:rPr>
          <w:spacing w:val="-15"/>
          <w:w w:val="110"/>
          <w:sz w:val="24"/>
          <w:szCs w:val="24"/>
        </w:rPr>
        <w:t xml:space="preserve"> </w:t>
      </w:r>
      <w:r w:rsidR="0A2DB313" w:rsidRPr="00AD6A29">
        <w:rPr>
          <w:spacing w:val="-15"/>
          <w:w w:val="110"/>
          <w:sz w:val="24"/>
          <w:szCs w:val="24"/>
        </w:rPr>
        <w:t>strategy</w:t>
      </w:r>
      <w:r w:rsidR="007E089A" w:rsidRPr="00AD6A29">
        <w:rPr>
          <w:spacing w:val="-15"/>
          <w:w w:val="110"/>
          <w:sz w:val="24"/>
          <w:szCs w:val="24"/>
        </w:rPr>
        <w:t>,</w:t>
      </w:r>
      <w:r w:rsidRPr="00AD6A29">
        <w:rPr>
          <w:w w:val="110"/>
          <w:sz w:val="24"/>
          <w:szCs w:val="24"/>
        </w:rPr>
        <w:t xml:space="preserve"> </w:t>
      </w:r>
      <w:r w:rsidR="6EF45CC2" w:rsidRPr="00AD6A29">
        <w:rPr>
          <w:w w:val="110"/>
          <w:sz w:val="24"/>
          <w:szCs w:val="24"/>
        </w:rPr>
        <w:t xml:space="preserve">and it </w:t>
      </w:r>
      <w:r w:rsidRPr="00AD6A29">
        <w:rPr>
          <w:w w:val="110"/>
          <w:sz w:val="24"/>
          <w:szCs w:val="24"/>
        </w:rPr>
        <w:t>is</w:t>
      </w:r>
      <w:r w:rsidRPr="00AD6A29">
        <w:rPr>
          <w:spacing w:val="-15"/>
          <w:w w:val="110"/>
          <w:sz w:val="24"/>
          <w:szCs w:val="24"/>
        </w:rPr>
        <w:t xml:space="preserve"> </w:t>
      </w:r>
      <w:r w:rsidRPr="00AD6A29">
        <w:rPr>
          <w:w w:val="110"/>
          <w:sz w:val="24"/>
          <w:szCs w:val="24"/>
        </w:rPr>
        <w:t>intended</w:t>
      </w:r>
      <w:r w:rsidRPr="00AD6A29">
        <w:rPr>
          <w:spacing w:val="-15"/>
          <w:w w:val="110"/>
          <w:sz w:val="24"/>
          <w:szCs w:val="24"/>
        </w:rPr>
        <w:t xml:space="preserve"> </w:t>
      </w:r>
      <w:r w:rsidRPr="00AD6A29">
        <w:rPr>
          <w:w w:val="110"/>
          <w:sz w:val="24"/>
          <w:szCs w:val="24"/>
        </w:rPr>
        <w:t>to</w:t>
      </w:r>
      <w:r w:rsidRPr="00AD6A29">
        <w:rPr>
          <w:spacing w:val="-15"/>
          <w:w w:val="110"/>
          <w:sz w:val="24"/>
          <w:szCs w:val="24"/>
        </w:rPr>
        <w:t xml:space="preserve"> </w:t>
      </w:r>
      <w:r w:rsidRPr="00AD6A29">
        <w:rPr>
          <w:w w:val="110"/>
          <w:sz w:val="24"/>
          <w:szCs w:val="24"/>
        </w:rPr>
        <w:t>provide</w:t>
      </w:r>
      <w:r w:rsidRPr="00AD6A29">
        <w:rPr>
          <w:spacing w:val="-16"/>
          <w:w w:val="110"/>
          <w:sz w:val="24"/>
          <w:szCs w:val="24"/>
        </w:rPr>
        <w:t xml:space="preserve"> </w:t>
      </w:r>
      <w:r w:rsidRPr="00AD6A29">
        <w:rPr>
          <w:w w:val="110"/>
          <w:sz w:val="24"/>
          <w:szCs w:val="24"/>
        </w:rPr>
        <w:t>a</w:t>
      </w:r>
      <w:r w:rsidRPr="00AD6A29">
        <w:rPr>
          <w:spacing w:val="-15"/>
          <w:w w:val="110"/>
          <w:sz w:val="24"/>
          <w:szCs w:val="24"/>
        </w:rPr>
        <w:t xml:space="preserve"> </w:t>
      </w:r>
      <w:r w:rsidRPr="00AD6A29">
        <w:rPr>
          <w:w w:val="110"/>
          <w:sz w:val="24"/>
          <w:szCs w:val="24"/>
        </w:rPr>
        <w:t>robust</w:t>
      </w:r>
      <w:r w:rsidRPr="00AD6A29">
        <w:rPr>
          <w:spacing w:val="-15"/>
          <w:w w:val="110"/>
          <w:sz w:val="24"/>
          <w:szCs w:val="24"/>
        </w:rPr>
        <w:t xml:space="preserve"> </w:t>
      </w:r>
      <w:r w:rsidRPr="00AD6A29">
        <w:rPr>
          <w:w w:val="110"/>
          <w:sz w:val="24"/>
          <w:szCs w:val="24"/>
        </w:rPr>
        <w:t>overview</w:t>
      </w:r>
      <w:r w:rsidRPr="00AD6A29">
        <w:rPr>
          <w:spacing w:val="-16"/>
          <w:w w:val="110"/>
          <w:sz w:val="24"/>
          <w:szCs w:val="24"/>
        </w:rPr>
        <w:t xml:space="preserve"> </w:t>
      </w:r>
      <w:r w:rsidRPr="00AD6A29">
        <w:rPr>
          <w:w w:val="110"/>
          <w:sz w:val="24"/>
          <w:szCs w:val="24"/>
        </w:rPr>
        <w:t>of</w:t>
      </w:r>
      <w:r w:rsidRPr="00AD6A29">
        <w:rPr>
          <w:spacing w:val="-15"/>
          <w:w w:val="110"/>
          <w:sz w:val="24"/>
          <w:szCs w:val="24"/>
        </w:rPr>
        <w:t xml:space="preserve"> </w:t>
      </w:r>
      <w:r w:rsidRPr="00AD6A29">
        <w:rPr>
          <w:w w:val="110"/>
          <w:sz w:val="24"/>
          <w:szCs w:val="24"/>
        </w:rPr>
        <w:t>the</w:t>
      </w:r>
      <w:r w:rsidRPr="00AD6A29">
        <w:rPr>
          <w:spacing w:val="-15"/>
          <w:w w:val="110"/>
          <w:sz w:val="24"/>
          <w:szCs w:val="24"/>
        </w:rPr>
        <w:t xml:space="preserve"> </w:t>
      </w:r>
      <w:r w:rsidRPr="00AD6A29">
        <w:rPr>
          <w:w w:val="110"/>
          <w:sz w:val="24"/>
          <w:szCs w:val="24"/>
        </w:rPr>
        <w:t>city’s</w:t>
      </w:r>
      <w:r w:rsidRPr="00AD6A29">
        <w:rPr>
          <w:spacing w:val="-15"/>
          <w:w w:val="110"/>
          <w:sz w:val="24"/>
          <w:szCs w:val="24"/>
        </w:rPr>
        <w:t xml:space="preserve"> </w:t>
      </w:r>
      <w:r w:rsidRPr="00AD6A29">
        <w:rPr>
          <w:w w:val="110"/>
          <w:sz w:val="24"/>
          <w:szCs w:val="24"/>
        </w:rPr>
        <w:t>exposure</w:t>
      </w:r>
      <w:r w:rsidRPr="00AD6A29">
        <w:rPr>
          <w:spacing w:val="-16"/>
          <w:w w:val="110"/>
          <w:sz w:val="24"/>
          <w:szCs w:val="24"/>
        </w:rPr>
        <w:t xml:space="preserve"> </w:t>
      </w:r>
      <w:r w:rsidRPr="00AD6A29">
        <w:rPr>
          <w:w w:val="110"/>
          <w:sz w:val="24"/>
          <w:szCs w:val="24"/>
        </w:rPr>
        <w:t xml:space="preserve">to </w:t>
      </w:r>
      <w:r w:rsidRPr="00AD6A29">
        <w:rPr>
          <w:sz w:val="24"/>
          <w:szCs w:val="24"/>
        </w:rPr>
        <w:t>climate</w:t>
      </w:r>
      <w:r w:rsidRPr="00AD6A29">
        <w:rPr>
          <w:spacing w:val="35"/>
          <w:sz w:val="24"/>
          <w:szCs w:val="24"/>
        </w:rPr>
        <w:t xml:space="preserve"> </w:t>
      </w:r>
      <w:r w:rsidRPr="00AD6A29">
        <w:rPr>
          <w:sz w:val="24"/>
          <w:szCs w:val="24"/>
        </w:rPr>
        <w:t xml:space="preserve">risks, </w:t>
      </w:r>
      <w:r w:rsidR="2A06D525" w:rsidRPr="00AD6A29">
        <w:rPr>
          <w:sz w:val="24"/>
          <w:szCs w:val="24"/>
        </w:rPr>
        <w:t>assess</w:t>
      </w:r>
      <w:r w:rsidRPr="00AD6A29">
        <w:rPr>
          <w:sz w:val="24"/>
          <w:szCs w:val="24"/>
        </w:rPr>
        <w:t xml:space="preserve"> preparedness</w:t>
      </w:r>
      <w:r w:rsidRPr="00AD6A29">
        <w:rPr>
          <w:spacing w:val="35"/>
          <w:sz w:val="24"/>
          <w:szCs w:val="24"/>
        </w:rPr>
        <w:t xml:space="preserve"> </w:t>
      </w:r>
      <w:r w:rsidRPr="00AD6A29">
        <w:rPr>
          <w:sz w:val="24"/>
          <w:szCs w:val="24"/>
        </w:rPr>
        <w:t>to</w:t>
      </w:r>
      <w:r w:rsidRPr="00AD6A29">
        <w:rPr>
          <w:spacing w:val="33"/>
          <w:sz w:val="24"/>
          <w:szCs w:val="24"/>
        </w:rPr>
        <w:t xml:space="preserve"> </w:t>
      </w:r>
      <w:r w:rsidRPr="00AD6A29">
        <w:rPr>
          <w:sz w:val="24"/>
          <w:szCs w:val="24"/>
        </w:rPr>
        <w:t>mitigate</w:t>
      </w:r>
      <w:r w:rsidRPr="00AD6A29">
        <w:rPr>
          <w:spacing w:val="35"/>
          <w:sz w:val="24"/>
          <w:szCs w:val="24"/>
        </w:rPr>
        <w:t xml:space="preserve"> </w:t>
      </w:r>
      <w:r w:rsidRPr="00AD6A29">
        <w:rPr>
          <w:sz w:val="24"/>
          <w:szCs w:val="24"/>
        </w:rPr>
        <w:t>risks</w:t>
      </w:r>
      <w:r w:rsidRPr="00AD6A29">
        <w:rPr>
          <w:spacing w:val="40"/>
          <w:sz w:val="24"/>
          <w:szCs w:val="24"/>
        </w:rPr>
        <w:t xml:space="preserve"> </w:t>
      </w:r>
      <w:r w:rsidRPr="00AD6A29">
        <w:rPr>
          <w:sz w:val="24"/>
          <w:szCs w:val="24"/>
        </w:rPr>
        <w:t>and</w:t>
      </w:r>
      <w:r w:rsidRPr="00AD6A29">
        <w:rPr>
          <w:spacing w:val="35"/>
          <w:sz w:val="24"/>
          <w:szCs w:val="24"/>
        </w:rPr>
        <w:t xml:space="preserve"> </w:t>
      </w:r>
      <w:r w:rsidRPr="00AD6A29">
        <w:rPr>
          <w:sz w:val="24"/>
          <w:szCs w:val="24"/>
        </w:rPr>
        <w:t>an</w:t>
      </w:r>
      <w:r w:rsidRPr="00AD6A29">
        <w:rPr>
          <w:spacing w:val="33"/>
          <w:sz w:val="24"/>
          <w:szCs w:val="24"/>
        </w:rPr>
        <w:t xml:space="preserve"> </w:t>
      </w:r>
      <w:r w:rsidRPr="00AD6A29">
        <w:rPr>
          <w:sz w:val="24"/>
          <w:szCs w:val="24"/>
        </w:rPr>
        <w:t>action</w:t>
      </w:r>
      <w:r w:rsidRPr="00AD6A29">
        <w:rPr>
          <w:spacing w:val="33"/>
          <w:sz w:val="24"/>
          <w:szCs w:val="24"/>
        </w:rPr>
        <w:t xml:space="preserve"> </w:t>
      </w:r>
      <w:r w:rsidRPr="00AD6A29">
        <w:rPr>
          <w:sz w:val="24"/>
          <w:szCs w:val="24"/>
        </w:rPr>
        <w:t>plan</w:t>
      </w:r>
      <w:r w:rsidRPr="00AD6A29">
        <w:rPr>
          <w:spacing w:val="35"/>
          <w:sz w:val="24"/>
          <w:szCs w:val="24"/>
        </w:rPr>
        <w:t xml:space="preserve"> </w:t>
      </w:r>
      <w:r w:rsidRPr="00AD6A29">
        <w:rPr>
          <w:sz w:val="24"/>
          <w:szCs w:val="24"/>
        </w:rPr>
        <w:t>in</w:t>
      </w:r>
      <w:r w:rsidRPr="00AD6A29">
        <w:rPr>
          <w:spacing w:val="35"/>
          <w:sz w:val="24"/>
          <w:szCs w:val="24"/>
        </w:rPr>
        <w:t xml:space="preserve"> </w:t>
      </w:r>
      <w:r w:rsidRPr="00AD6A29">
        <w:rPr>
          <w:sz w:val="24"/>
          <w:szCs w:val="24"/>
        </w:rPr>
        <w:t>response</w:t>
      </w:r>
      <w:r w:rsidRPr="00AD6A29">
        <w:rPr>
          <w:spacing w:val="35"/>
          <w:sz w:val="24"/>
          <w:szCs w:val="24"/>
        </w:rPr>
        <w:t xml:space="preserve"> </w:t>
      </w:r>
      <w:r w:rsidRPr="00AD6A29">
        <w:rPr>
          <w:sz w:val="24"/>
          <w:szCs w:val="24"/>
        </w:rPr>
        <w:t>to</w:t>
      </w:r>
      <w:r w:rsidRPr="00AD6A29">
        <w:rPr>
          <w:spacing w:val="33"/>
          <w:sz w:val="24"/>
          <w:szCs w:val="24"/>
        </w:rPr>
        <w:t xml:space="preserve"> </w:t>
      </w:r>
      <w:r w:rsidRPr="00AD6A29">
        <w:rPr>
          <w:sz w:val="24"/>
          <w:szCs w:val="24"/>
        </w:rPr>
        <w:t>ensure that</w:t>
      </w:r>
      <w:r w:rsidRPr="00AD6A29">
        <w:rPr>
          <w:spacing w:val="36"/>
          <w:sz w:val="24"/>
          <w:szCs w:val="24"/>
        </w:rPr>
        <w:t xml:space="preserve"> </w:t>
      </w:r>
      <w:r w:rsidRPr="00AD6A29">
        <w:rPr>
          <w:sz w:val="24"/>
          <w:szCs w:val="24"/>
        </w:rPr>
        <w:t>mitigation</w:t>
      </w:r>
      <w:r w:rsidRPr="00AD6A29">
        <w:rPr>
          <w:spacing w:val="33"/>
          <w:sz w:val="24"/>
          <w:szCs w:val="24"/>
        </w:rPr>
        <w:t xml:space="preserve"> </w:t>
      </w:r>
      <w:r w:rsidRPr="00AD6A29">
        <w:rPr>
          <w:sz w:val="24"/>
          <w:szCs w:val="24"/>
        </w:rPr>
        <w:t>measures</w:t>
      </w:r>
      <w:r w:rsidRPr="00AD6A29">
        <w:rPr>
          <w:spacing w:val="34"/>
          <w:sz w:val="24"/>
          <w:szCs w:val="24"/>
        </w:rPr>
        <w:t xml:space="preserve"> </w:t>
      </w:r>
      <w:r w:rsidRPr="00AD6A29">
        <w:rPr>
          <w:sz w:val="24"/>
          <w:szCs w:val="24"/>
        </w:rPr>
        <w:t>are</w:t>
      </w:r>
      <w:r w:rsidRPr="00AD6A29">
        <w:rPr>
          <w:spacing w:val="34"/>
          <w:sz w:val="24"/>
          <w:szCs w:val="24"/>
        </w:rPr>
        <w:t xml:space="preserve"> </w:t>
      </w:r>
      <w:r w:rsidRPr="00AD6A29">
        <w:rPr>
          <w:sz w:val="24"/>
          <w:szCs w:val="24"/>
        </w:rPr>
        <w:t>delivered.</w:t>
      </w:r>
      <w:r w:rsidRPr="00AD6A29">
        <w:rPr>
          <w:spacing w:val="34"/>
          <w:sz w:val="24"/>
          <w:szCs w:val="24"/>
        </w:rPr>
        <w:t xml:space="preserve"> </w:t>
      </w:r>
      <w:r w:rsidRPr="00AD6A29">
        <w:rPr>
          <w:sz w:val="24"/>
          <w:szCs w:val="24"/>
        </w:rPr>
        <w:t>The</w:t>
      </w:r>
      <w:r w:rsidRPr="00AD6A29">
        <w:rPr>
          <w:spacing w:val="36"/>
          <w:sz w:val="24"/>
          <w:szCs w:val="24"/>
        </w:rPr>
        <w:t xml:space="preserve"> </w:t>
      </w:r>
      <w:r w:rsidR="77F911D1" w:rsidRPr="00AD6A29">
        <w:rPr>
          <w:spacing w:val="36"/>
          <w:sz w:val="24"/>
          <w:szCs w:val="24"/>
        </w:rPr>
        <w:t>P</w:t>
      </w:r>
      <w:r w:rsidRPr="00AD6A29">
        <w:rPr>
          <w:sz w:val="24"/>
          <w:szCs w:val="24"/>
        </w:rPr>
        <w:t>lan</w:t>
      </w:r>
      <w:r w:rsidRPr="00AD6A29">
        <w:rPr>
          <w:spacing w:val="40"/>
          <w:sz w:val="24"/>
          <w:szCs w:val="24"/>
        </w:rPr>
        <w:t xml:space="preserve"> </w:t>
      </w:r>
      <w:r w:rsidRPr="00AD6A29">
        <w:rPr>
          <w:sz w:val="24"/>
          <w:szCs w:val="24"/>
        </w:rPr>
        <w:t>pinpoints</w:t>
      </w:r>
      <w:r w:rsidRPr="00AD6A29">
        <w:rPr>
          <w:spacing w:val="36"/>
          <w:sz w:val="24"/>
          <w:szCs w:val="24"/>
        </w:rPr>
        <w:t xml:space="preserve"> </w:t>
      </w:r>
      <w:r w:rsidRPr="00AD6A29">
        <w:rPr>
          <w:sz w:val="24"/>
          <w:szCs w:val="24"/>
        </w:rPr>
        <w:t>local</w:t>
      </w:r>
      <w:r w:rsidRPr="00AD6A29">
        <w:rPr>
          <w:spacing w:val="33"/>
          <w:sz w:val="24"/>
          <w:szCs w:val="24"/>
        </w:rPr>
        <w:t xml:space="preserve"> </w:t>
      </w:r>
      <w:r w:rsidRPr="00AD6A29">
        <w:rPr>
          <w:sz w:val="24"/>
          <w:szCs w:val="24"/>
        </w:rPr>
        <w:t>areas</w:t>
      </w:r>
      <w:r w:rsidRPr="00AD6A29">
        <w:rPr>
          <w:spacing w:val="34"/>
          <w:sz w:val="24"/>
          <w:szCs w:val="24"/>
        </w:rPr>
        <w:t xml:space="preserve"> </w:t>
      </w:r>
      <w:r w:rsidRPr="00AD6A29">
        <w:rPr>
          <w:sz w:val="24"/>
          <w:szCs w:val="24"/>
        </w:rPr>
        <w:t>vulnerable</w:t>
      </w:r>
      <w:r w:rsidRPr="00AD6A29">
        <w:rPr>
          <w:spacing w:val="34"/>
          <w:sz w:val="24"/>
          <w:szCs w:val="24"/>
        </w:rPr>
        <w:t xml:space="preserve"> </w:t>
      </w:r>
      <w:r w:rsidRPr="00AD6A29">
        <w:rPr>
          <w:sz w:val="24"/>
          <w:szCs w:val="24"/>
        </w:rPr>
        <w:t>to</w:t>
      </w:r>
      <w:r w:rsidRPr="00AD6A29">
        <w:rPr>
          <w:spacing w:val="33"/>
          <w:sz w:val="24"/>
          <w:szCs w:val="24"/>
        </w:rPr>
        <w:t xml:space="preserve"> </w:t>
      </w:r>
      <w:r w:rsidRPr="00AD6A29">
        <w:rPr>
          <w:sz w:val="24"/>
          <w:szCs w:val="24"/>
        </w:rPr>
        <w:t>flooding</w:t>
      </w:r>
      <w:r w:rsidRPr="00AD6A29">
        <w:rPr>
          <w:spacing w:val="36"/>
          <w:sz w:val="24"/>
          <w:szCs w:val="24"/>
        </w:rPr>
        <w:t xml:space="preserve"> </w:t>
      </w:r>
      <w:r w:rsidRPr="00AD6A29">
        <w:rPr>
          <w:sz w:val="24"/>
          <w:szCs w:val="24"/>
        </w:rPr>
        <w:t xml:space="preserve">and </w:t>
      </w:r>
      <w:r w:rsidRPr="00AD6A29">
        <w:rPr>
          <w:w w:val="110"/>
          <w:sz w:val="24"/>
          <w:szCs w:val="24"/>
        </w:rPr>
        <w:t>affected</w:t>
      </w:r>
      <w:r w:rsidRPr="00AD6A29">
        <w:rPr>
          <w:spacing w:val="-6"/>
          <w:w w:val="110"/>
          <w:sz w:val="24"/>
          <w:szCs w:val="24"/>
        </w:rPr>
        <w:t xml:space="preserve"> </w:t>
      </w:r>
      <w:r w:rsidRPr="00AD6A29">
        <w:rPr>
          <w:w w:val="110"/>
          <w:sz w:val="24"/>
          <w:szCs w:val="24"/>
        </w:rPr>
        <w:t>by</w:t>
      </w:r>
      <w:r w:rsidRPr="00AD6A29">
        <w:rPr>
          <w:spacing w:val="-6"/>
          <w:w w:val="110"/>
          <w:sz w:val="24"/>
          <w:szCs w:val="24"/>
        </w:rPr>
        <w:t xml:space="preserve"> </w:t>
      </w:r>
      <w:r w:rsidRPr="00AD6A29">
        <w:rPr>
          <w:w w:val="110"/>
          <w:sz w:val="24"/>
          <w:szCs w:val="24"/>
        </w:rPr>
        <w:t>heat</w:t>
      </w:r>
      <w:r w:rsidRPr="00AD6A29">
        <w:rPr>
          <w:spacing w:val="-7"/>
          <w:w w:val="110"/>
          <w:sz w:val="24"/>
          <w:szCs w:val="24"/>
        </w:rPr>
        <w:t xml:space="preserve"> </w:t>
      </w:r>
      <w:r w:rsidRPr="00AD6A29">
        <w:rPr>
          <w:w w:val="110"/>
          <w:sz w:val="24"/>
          <w:szCs w:val="24"/>
        </w:rPr>
        <w:t>stress</w:t>
      </w:r>
      <w:r w:rsidRPr="00AD6A29">
        <w:rPr>
          <w:spacing w:val="-6"/>
          <w:w w:val="110"/>
          <w:sz w:val="24"/>
          <w:szCs w:val="24"/>
        </w:rPr>
        <w:t xml:space="preserve"> </w:t>
      </w:r>
      <w:r w:rsidRPr="00AD6A29">
        <w:rPr>
          <w:w w:val="110"/>
          <w:sz w:val="24"/>
          <w:szCs w:val="24"/>
        </w:rPr>
        <w:t>during</w:t>
      </w:r>
      <w:r w:rsidRPr="00AD6A29">
        <w:rPr>
          <w:spacing w:val="-5"/>
          <w:w w:val="110"/>
          <w:sz w:val="24"/>
          <w:szCs w:val="24"/>
        </w:rPr>
        <w:t xml:space="preserve"> </w:t>
      </w:r>
      <w:r w:rsidRPr="00AD6A29">
        <w:rPr>
          <w:w w:val="110"/>
          <w:sz w:val="24"/>
          <w:szCs w:val="24"/>
        </w:rPr>
        <w:t>the</w:t>
      </w:r>
      <w:r w:rsidRPr="00AD6A29">
        <w:rPr>
          <w:spacing w:val="-5"/>
          <w:w w:val="110"/>
          <w:sz w:val="24"/>
          <w:szCs w:val="24"/>
        </w:rPr>
        <w:t xml:space="preserve"> </w:t>
      </w:r>
      <w:r w:rsidRPr="00AD6A29">
        <w:rPr>
          <w:w w:val="110"/>
          <w:sz w:val="24"/>
          <w:szCs w:val="24"/>
        </w:rPr>
        <w:t>hot,</w:t>
      </w:r>
      <w:r w:rsidRPr="00AD6A29">
        <w:rPr>
          <w:spacing w:val="-7"/>
          <w:w w:val="110"/>
          <w:sz w:val="24"/>
          <w:szCs w:val="24"/>
        </w:rPr>
        <w:t xml:space="preserve"> </w:t>
      </w:r>
      <w:r w:rsidRPr="00AD6A29">
        <w:rPr>
          <w:w w:val="110"/>
          <w:sz w:val="24"/>
          <w:szCs w:val="24"/>
        </w:rPr>
        <w:t>dry</w:t>
      </w:r>
      <w:r w:rsidRPr="00AD6A29">
        <w:rPr>
          <w:spacing w:val="-6"/>
          <w:w w:val="110"/>
          <w:sz w:val="24"/>
          <w:szCs w:val="24"/>
        </w:rPr>
        <w:t xml:space="preserve"> </w:t>
      </w:r>
      <w:r w:rsidRPr="00AD6A29">
        <w:rPr>
          <w:w w:val="110"/>
          <w:sz w:val="24"/>
          <w:szCs w:val="24"/>
        </w:rPr>
        <w:t>summer</w:t>
      </w:r>
      <w:r w:rsidRPr="00AD6A29">
        <w:rPr>
          <w:spacing w:val="-4"/>
          <w:w w:val="110"/>
          <w:sz w:val="24"/>
          <w:szCs w:val="24"/>
        </w:rPr>
        <w:t xml:space="preserve"> </w:t>
      </w:r>
      <w:r w:rsidRPr="00AD6A29">
        <w:rPr>
          <w:w w:val="110"/>
          <w:sz w:val="24"/>
          <w:szCs w:val="24"/>
        </w:rPr>
        <w:t>months.</w:t>
      </w:r>
      <w:r w:rsidR="001F2F5A" w:rsidRPr="00AD6A29">
        <w:rPr>
          <w:w w:val="110"/>
          <w:sz w:val="24"/>
          <w:szCs w:val="24"/>
        </w:rPr>
        <w:t xml:space="preserve"> The Plan also </w:t>
      </w:r>
      <w:r w:rsidR="00190E3C" w:rsidRPr="00AD6A29">
        <w:rPr>
          <w:w w:val="110"/>
          <w:sz w:val="24"/>
          <w:szCs w:val="24"/>
        </w:rPr>
        <w:t xml:space="preserve">considers ways in which to adapt to the </w:t>
      </w:r>
      <w:r w:rsidR="2A09924A" w:rsidRPr="00AD6A29">
        <w:rPr>
          <w:w w:val="110"/>
          <w:sz w:val="24"/>
          <w:szCs w:val="24"/>
        </w:rPr>
        <w:t>anticipated</w:t>
      </w:r>
      <w:r w:rsidR="00190E3C" w:rsidRPr="00AD6A29">
        <w:rPr>
          <w:w w:val="110"/>
          <w:sz w:val="24"/>
          <w:szCs w:val="24"/>
        </w:rPr>
        <w:t xml:space="preserve"> and likely changes in climate</w:t>
      </w:r>
      <w:r w:rsidR="009F3B49" w:rsidRPr="00AD6A29">
        <w:rPr>
          <w:w w:val="110"/>
          <w:sz w:val="24"/>
          <w:szCs w:val="24"/>
        </w:rPr>
        <w:t>.</w:t>
      </w:r>
    </w:p>
    <w:p w14:paraId="47BDD501" w14:textId="1A34CFF1" w:rsidR="006A7A20" w:rsidRPr="00AD6A29" w:rsidRDefault="009C2C15" w:rsidP="001C09F2">
      <w:pPr>
        <w:pStyle w:val="BodyText"/>
        <w:numPr>
          <w:ilvl w:val="1"/>
          <w:numId w:val="7"/>
        </w:numPr>
        <w:spacing w:after="240" w:line="326" w:lineRule="auto"/>
        <w:ind w:right="223"/>
        <w:jc w:val="both"/>
        <w:rPr>
          <w:sz w:val="24"/>
          <w:szCs w:val="24"/>
        </w:rPr>
      </w:pPr>
      <w:r w:rsidRPr="00AD6A29">
        <w:rPr>
          <w:w w:val="105"/>
          <w:sz w:val="24"/>
          <w:szCs w:val="24"/>
        </w:rPr>
        <w:t>In</w:t>
      </w:r>
      <w:r w:rsidRPr="00AD6A29">
        <w:rPr>
          <w:spacing w:val="-2"/>
          <w:w w:val="105"/>
          <w:sz w:val="24"/>
          <w:szCs w:val="24"/>
        </w:rPr>
        <w:t xml:space="preserve"> </w:t>
      </w:r>
      <w:r w:rsidRPr="00AD6A29">
        <w:rPr>
          <w:w w:val="105"/>
          <w:sz w:val="24"/>
          <w:szCs w:val="24"/>
        </w:rPr>
        <w:t>order</w:t>
      </w:r>
      <w:r w:rsidRPr="00AD6A29">
        <w:rPr>
          <w:spacing w:val="-1"/>
          <w:w w:val="105"/>
          <w:sz w:val="24"/>
          <w:szCs w:val="24"/>
        </w:rPr>
        <w:t xml:space="preserve"> </w:t>
      </w:r>
      <w:r w:rsidRPr="00AD6A29">
        <w:rPr>
          <w:w w:val="105"/>
          <w:sz w:val="24"/>
          <w:szCs w:val="24"/>
        </w:rPr>
        <w:t>to</w:t>
      </w:r>
      <w:r w:rsidRPr="00AD6A29">
        <w:rPr>
          <w:spacing w:val="-2"/>
          <w:w w:val="105"/>
          <w:sz w:val="24"/>
          <w:szCs w:val="24"/>
        </w:rPr>
        <w:t xml:space="preserve"> </w:t>
      </w:r>
      <w:r w:rsidRPr="00AD6A29">
        <w:rPr>
          <w:w w:val="105"/>
          <w:sz w:val="24"/>
          <w:szCs w:val="24"/>
        </w:rPr>
        <w:t>implement</w:t>
      </w:r>
      <w:r w:rsidRPr="00AD6A29">
        <w:rPr>
          <w:spacing w:val="-2"/>
          <w:w w:val="105"/>
          <w:sz w:val="24"/>
          <w:szCs w:val="24"/>
        </w:rPr>
        <w:t xml:space="preserve"> </w:t>
      </w:r>
      <w:r w:rsidRPr="00AD6A29">
        <w:rPr>
          <w:w w:val="105"/>
          <w:sz w:val="24"/>
          <w:szCs w:val="24"/>
        </w:rPr>
        <w:t>this action</w:t>
      </w:r>
      <w:r w:rsidRPr="00AD6A29">
        <w:rPr>
          <w:spacing w:val="-2"/>
          <w:w w:val="105"/>
          <w:sz w:val="24"/>
          <w:szCs w:val="24"/>
        </w:rPr>
        <w:t xml:space="preserve"> </w:t>
      </w:r>
      <w:r w:rsidRPr="00AD6A29">
        <w:rPr>
          <w:w w:val="105"/>
          <w:sz w:val="24"/>
          <w:szCs w:val="24"/>
        </w:rPr>
        <w:t>area,</w:t>
      </w:r>
      <w:r w:rsidRPr="00AD6A29">
        <w:rPr>
          <w:spacing w:val="-3"/>
          <w:w w:val="105"/>
          <w:sz w:val="24"/>
          <w:szCs w:val="24"/>
        </w:rPr>
        <w:t xml:space="preserve"> </w:t>
      </w:r>
      <w:r w:rsidRPr="00AD6A29">
        <w:rPr>
          <w:w w:val="105"/>
          <w:sz w:val="24"/>
          <w:szCs w:val="24"/>
        </w:rPr>
        <w:t>the Sustainability</w:t>
      </w:r>
      <w:r w:rsidRPr="00AD6A29">
        <w:rPr>
          <w:spacing w:val="-1"/>
          <w:w w:val="105"/>
          <w:sz w:val="24"/>
          <w:szCs w:val="24"/>
        </w:rPr>
        <w:t xml:space="preserve"> </w:t>
      </w:r>
      <w:r w:rsidRPr="00AD6A29">
        <w:rPr>
          <w:w w:val="105"/>
          <w:sz w:val="24"/>
          <w:szCs w:val="24"/>
        </w:rPr>
        <w:t>and</w:t>
      </w:r>
      <w:r w:rsidRPr="00AD6A29">
        <w:rPr>
          <w:spacing w:val="-1"/>
          <w:w w:val="105"/>
          <w:sz w:val="24"/>
          <w:szCs w:val="24"/>
        </w:rPr>
        <w:t xml:space="preserve"> </w:t>
      </w:r>
      <w:r w:rsidRPr="00AD6A29">
        <w:rPr>
          <w:w w:val="105"/>
          <w:sz w:val="24"/>
          <w:szCs w:val="24"/>
        </w:rPr>
        <w:t>Climate</w:t>
      </w:r>
      <w:r w:rsidRPr="00AD6A29">
        <w:rPr>
          <w:spacing w:val="-1"/>
          <w:w w:val="105"/>
          <w:sz w:val="24"/>
          <w:szCs w:val="24"/>
        </w:rPr>
        <w:t xml:space="preserve"> </w:t>
      </w:r>
      <w:r w:rsidRPr="00AD6A29">
        <w:rPr>
          <w:w w:val="105"/>
          <w:sz w:val="24"/>
          <w:szCs w:val="24"/>
        </w:rPr>
        <w:t>Change</w:t>
      </w:r>
      <w:r w:rsidRPr="00AD6A29">
        <w:rPr>
          <w:spacing w:val="-1"/>
          <w:w w:val="105"/>
          <w:sz w:val="24"/>
          <w:szCs w:val="24"/>
        </w:rPr>
        <w:t xml:space="preserve"> </w:t>
      </w:r>
      <w:r w:rsidRPr="00AD6A29">
        <w:rPr>
          <w:w w:val="105"/>
          <w:sz w:val="24"/>
          <w:szCs w:val="24"/>
        </w:rPr>
        <w:t>service</w:t>
      </w:r>
      <w:r w:rsidRPr="00AD6A29">
        <w:rPr>
          <w:spacing w:val="-3"/>
          <w:w w:val="105"/>
          <w:sz w:val="24"/>
          <w:szCs w:val="24"/>
        </w:rPr>
        <w:t xml:space="preserve"> </w:t>
      </w:r>
      <w:r w:rsidRPr="00AD6A29">
        <w:rPr>
          <w:w w:val="105"/>
          <w:sz w:val="24"/>
          <w:szCs w:val="24"/>
        </w:rPr>
        <w:t>within</w:t>
      </w:r>
      <w:r w:rsidRPr="00AD6A29">
        <w:rPr>
          <w:spacing w:val="-1"/>
          <w:w w:val="105"/>
          <w:sz w:val="24"/>
          <w:szCs w:val="24"/>
        </w:rPr>
        <w:t xml:space="preserve"> </w:t>
      </w:r>
      <w:r w:rsidRPr="00AD6A29">
        <w:rPr>
          <w:w w:val="105"/>
          <w:sz w:val="24"/>
          <w:szCs w:val="24"/>
        </w:rPr>
        <w:t>the C</w:t>
      </w:r>
      <w:r w:rsidR="3939380F" w:rsidRPr="00AD6A29">
        <w:rPr>
          <w:w w:val="105"/>
          <w:sz w:val="24"/>
          <w:szCs w:val="24"/>
        </w:rPr>
        <w:t>it</w:t>
      </w:r>
      <w:r w:rsidRPr="00AD6A29">
        <w:rPr>
          <w:w w:val="105"/>
          <w:sz w:val="24"/>
          <w:szCs w:val="24"/>
        </w:rPr>
        <w:t>y Council have commissioned the development of a citywide climate adaptation and resilience strategy and action plan. The first step in this process involves carrying out a climate adaptation and resilience risk assessment to identify key risks and vulnerabilities.</w:t>
      </w:r>
    </w:p>
    <w:p w14:paraId="352B9AE1" w14:textId="77777777" w:rsidR="009C32A6" w:rsidRDefault="009C32A6" w:rsidP="00DA395D">
      <w:pPr>
        <w:pStyle w:val="BodyText"/>
        <w:spacing w:after="240" w:line="326" w:lineRule="auto"/>
        <w:ind w:right="121"/>
        <w:rPr>
          <w:sz w:val="24"/>
          <w:szCs w:val="24"/>
        </w:rPr>
      </w:pPr>
    </w:p>
    <w:p w14:paraId="47BDD505" w14:textId="1F99950F" w:rsidR="006A7A20" w:rsidRPr="00801150" w:rsidRDefault="009C2C15" w:rsidP="00801150">
      <w:pPr>
        <w:pStyle w:val="Heading1"/>
        <w:numPr>
          <w:ilvl w:val="0"/>
          <w:numId w:val="7"/>
        </w:numPr>
        <w:tabs>
          <w:tab w:val="left" w:pos="552"/>
        </w:tabs>
        <w:spacing w:after="240"/>
      </w:pPr>
      <w:bookmarkStart w:id="12" w:name="_Toc186381397"/>
      <w:bookmarkStart w:id="13" w:name="_Toc186478522"/>
      <w:r>
        <w:rPr>
          <w:color w:val="46928D"/>
        </w:rPr>
        <w:t>Understanding</w:t>
      </w:r>
      <w:r>
        <w:rPr>
          <w:color w:val="46928D"/>
          <w:spacing w:val="-13"/>
        </w:rPr>
        <w:t xml:space="preserve"> </w:t>
      </w:r>
      <w:r>
        <w:rPr>
          <w:color w:val="46928D"/>
        </w:rPr>
        <w:t>risks</w:t>
      </w:r>
      <w:r>
        <w:rPr>
          <w:color w:val="46928D"/>
          <w:spacing w:val="-12"/>
        </w:rPr>
        <w:t xml:space="preserve"> </w:t>
      </w:r>
      <w:r>
        <w:rPr>
          <w:color w:val="46928D"/>
        </w:rPr>
        <w:t>and</w:t>
      </w:r>
      <w:r>
        <w:rPr>
          <w:color w:val="46928D"/>
          <w:spacing w:val="-14"/>
        </w:rPr>
        <w:t xml:space="preserve"> </w:t>
      </w:r>
      <w:r>
        <w:rPr>
          <w:color w:val="46928D"/>
          <w:spacing w:val="-2"/>
        </w:rPr>
        <w:t>challenges</w:t>
      </w:r>
      <w:bookmarkEnd w:id="12"/>
      <w:bookmarkEnd w:id="13"/>
    </w:p>
    <w:p w14:paraId="27D4249F" w14:textId="77777777" w:rsidR="00801150" w:rsidRPr="0045562D" w:rsidRDefault="00801150" w:rsidP="0045562D">
      <w:pPr>
        <w:pStyle w:val="Heading2"/>
        <w:tabs>
          <w:tab w:val="left" w:pos="694"/>
        </w:tabs>
        <w:ind w:left="692" w:hanging="573"/>
        <w:rPr>
          <w:color w:val="1A3739"/>
          <w:sz w:val="24"/>
          <w:szCs w:val="24"/>
        </w:rPr>
      </w:pPr>
    </w:p>
    <w:p w14:paraId="47BDD506" w14:textId="52A53AF8" w:rsidR="006A7A20" w:rsidRDefault="009C2C15" w:rsidP="002E5B83">
      <w:pPr>
        <w:pStyle w:val="Heading2"/>
        <w:spacing w:after="240"/>
        <w:ind w:left="567" w:firstLine="0"/>
      </w:pPr>
      <w:bookmarkStart w:id="14" w:name="_Toc186381398"/>
      <w:bookmarkStart w:id="15" w:name="_Toc186478523"/>
      <w:r>
        <w:rPr>
          <w:color w:val="1A3739"/>
        </w:rPr>
        <w:t>Risk</w:t>
      </w:r>
      <w:r>
        <w:rPr>
          <w:color w:val="1A3739"/>
          <w:spacing w:val="-7"/>
        </w:rPr>
        <w:t xml:space="preserve"> </w:t>
      </w:r>
      <w:r>
        <w:rPr>
          <w:color w:val="1A3739"/>
        </w:rPr>
        <w:t>assessment</w:t>
      </w:r>
      <w:r>
        <w:rPr>
          <w:color w:val="1A3739"/>
          <w:spacing w:val="-9"/>
        </w:rPr>
        <w:t xml:space="preserve"> </w:t>
      </w:r>
      <w:r>
        <w:rPr>
          <w:color w:val="1A3739"/>
          <w:spacing w:val="-2"/>
        </w:rPr>
        <w:t>method</w:t>
      </w:r>
      <w:bookmarkEnd w:id="14"/>
      <w:bookmarkEnd w:id="15"/>
    </w:p>
    <w:p w14:paraId="47BDD508" w14:textId="515149A4" w:rsidR="006A7A20" w:rsidRPr="00801150" w:rsidRDefault="009C2C15" w:rsidP="001C09F2">
      <w:pPr>
        <w:pStyle w:val="BodyText"/>
        <w:numPr>
          <w:ilvl w:val="1"/>
          <w:numId w:val="7"/>
        </w:numPr>
        <w:spacing w:before="77" w:after="240" w:line="326" w:lineRule="auto"/>
        <w:ind w:right="140"/>
        <w:jc w:val="both"/>
        <w:rPr>
          <w:sz w:val="24"/>
          <w:szCs w:val="24"/>
        </w:rPr>
      </w:pPr>
      <w:r w:rsidRPr="0050079F">
        <w:rPr>
          <w:w w:val="105"/>
          <w:sz w:val="24"/>
          <w:szCs w:val="24"/>
        </w:rPr>
        <w:t>The</w:t>
      </w:r>
      <w:r w:rsidRPr="0050079F">
        <w:rPr>
          <w:spacing w:val="-5"/>
          <w:w w:val="105"/>
          <w:sz w:val="24"/>
          <w:szCs w:val="24"/>
        </w:rPr>
        <w:t xml:space="preserve"> </w:t>
      </w:r>
      <w:r w:rsidRPr="0050079F">
        <w:rPr>
          <w:w w:val="105"/>
          <w:sz w:val="24"/>
          <w:szCs w:val="24"/>
        </w:rPr>
        <w:t>Intergovernmental</w:t>
      </w:r>
      <w:r w:rsidRPr="0050079F">
        <w:rPr>
          <w:spacing w:val="-7"/>
          <w:w w:val="105"/>
          <w:sz w:val="24"/>
          <w:szCs w:val="24"/>
        </w:rPr>
        <w:t xml:space="preserve"> </w:t>
      </w:r>
      <w:r w:rsidRPr="0050079F">
        <w:rPr>
          <w:w w:val="105"/>
          <w:sz w:val="24"/>
          <w:szCs w:val="24"/>
        </w:rPr>
        <w:t>Panel</w:t>
      </w:r>
      <w:r w:rsidRPr="0050079F">
        <w:rPr>
          <w:spacing w:val="-6"/>
          <w:w w:val="105"/>
          <w:sz w:val="24"/>
          <w:szCs w:val="24"/>
        </w:rPr>
        <w:t xml:space="preserve"> </w:t>
      </w:r>
      <w:r w:rsidRPr="0050079F">
        <w:rPr>
          <w:w w:val="105"/>
          <w:sz w:val="24"/>
          <w:szCs w:val="24"/>
        </w:rPr>
        <w:t>on</w:t>
      </w:r>
      <w:r w:rsidRPr="0050079F">
        <w:rPr>
          <w:spacing w:val="-7"/>
          <w:w w:val="105"/>
          <w:sz w:val="24"/>
          <w:szCs w:val="24"/>
        </w:rPr>
        <w:t xml:space="preserve"> </w:t>
      </w:r>
      <w:r w:rsidRPr="0050079F">
        <w:rPr>
          <w:w w:val="105"/>
          <w:sz w:val="24"/>
          <w:szCs w:val="24"/>
        </w:rPr>
        <w:t>Climate</w:t>
      </w:r>
      <w:r w:rsidRPr="0050079F">
        <w:rPr>
          <w:spacing w:val="-6"/>
          <w:w w:val="105"/>
          <w:sz w:val="24"/>
          <w:szCs w:val="24"/>
        </w:rPr>
        <w:t xml:space="preserve"> </w:t>
      </w:r>
      <w:r w:rsidRPr="0050079F">
        <w:rPr>
          <w:w w:val="105"/>
          <w:sz w:val="24"/>
          <w:szCs w:val="24"/>
        </w:rPr>
        <w:t>Change</w:t>
      </w:r>
      <w:r w:rsidRPr="0050079F">
        <w:rPr>
          <w:spacing w:val="-6"/>
          <w:w w:val="105"/>
          <w:sz w:val="24"/>
          <w:szCs w:val="24"/>
        </w:rPr>
        <w:t xml:space="preserve"> </w:t>
      </w:r>
      <w:r w:rsidRPr="0050079F">
        <w:rPr>
          <w:w w:val="105"/>
          <w:sz w:val="24"/>
          <w:szCs w:val="24"/>
        </w:rPr>
        <w:t>Sixth</w:t>
      </w:r>
      <w:r w:rsidRPr="0050079F">
        <w:rPr>
          <w:spacing w:val="-6"/>
          <w:w w:val="105"/>
          <w:sz w:val="24"/>
          <w:szCs w:val="24"/>
        </w:rPr>
        <w:t xml:space="preserve"> </w:t>
      </w:r>
      <w:r w:rsidRPr="0050079F">
        <w:rPr>
          <w:w w:val="105"/>
          <w:sz w:val="24"/>
          <w:szCs w:val="24"/>
        </w:rPr>
        <w:t>Assessment</w:t>
      </w:r>
      <w:r w:rsidRPr="0050079F">
        <w:rPr>
          <w:spacing w:val="-7"/>
          <w:w w:val="105"/>
          <w:sz w:val="24"/>
          <w:szCs w:val="24"/>
        </w:rPr>
        <w:t xml:space="preserve"> </w:t>
      </w:r>
      <w:r w:rsidRPr="0050079F">
        <w:rPr>
          <w:w w:val="105"/>
          <w:sz w:val="24"/>
          <w:szCs w:val="24"/>
        </w:rPr>
        <w:t>Report</w:t>
      </w:r>
      <w:r w:rsidRPr="0050079F">
        <w:rPr>
          <w:spacing w:val="-7"/>
          <w:w w:val="105"/>
          <w:sz w:val="24"/>
          <w:szCs w:val="24"/>
        </w:rPr>
        <w:t xml:space="preserve"> </w:t>
      </w:r>
      <w:r w:rsidRPr="0050079F">
        <w:rPr>
          <w:w w:val="105"/>
          <w:sz w:val="24"/>
          <w:szCs w:val="24"/>
        </w:rPr>
        <w:t>(AR6)</w:t>
      </w:r>
      <w:r w:rsidRPr="0050079F">
        <w:rPr>
          <w:spacing w:val="-6"/>
          <w:w w:val="105"/>
          <w:sz w:val="24"/>
          <w:szCs w:val="24"/>
        </w:rPr>
        <w:t xml:space="preserve"> </w:t>
      </w:r>
      <w:r w:rsidRPr="0050079F">
        <w:rPr>
          <w:w w:val="105"/>
          <w:sz w:val="24"/>
          <w:szCs w:val="24"/>
        </w:rPr>
        <w:t>highlights</w:t>
      </w:r>
      <w:r w:rsidRPr="0050079F">
        <w:rPr>
          <w:spacing w:val="-6"/>
          <w:w w:val="105"/>
          <w:sz w:val="24"/>
          <w:szCs w:val="24"/>
        </w:rPr>
        <w:t xml:space="preserve"> </w:t>
      </w:r>
      <w:r w:rsidRPr="0050079F">
        <w:rPr>
          <w:w w:val="105"/>
          <w:sz w:val="24"/>
          <w:szCs w:val="24"/>
        </w:rPr>
        <w:t>that methods</w:t>
      </w:r>
      <w:r w:rsidRPr="0050079F">
        <w:rPr>
          <w:spacing w:val="-6"/>
          <w:w w:val="105"/>
          <w:sz w:val="24"/>
          <w:szCs w:val="24"/>
        </w:rPr>
        <w:t xml:space="preserve"> </w:t>
      </w:r>
      <w:r w:rsidRPr="0050079F">
        <w:rPr>
          <w:w w:val="105"/>
          <w:sz w:val="24"/>
          <w:szCs w:val="24"/>
        </w:rPr>
        <w:t>to</w:t>
      </w:r>
      <w:r w:rsidRPr="0050079F">
        <w:rPr>
          <w:spacing w:val="-8"/>
          <w:w w:val="105"/>
          <w:sz w:val="24"/>
          <w:szCs w:val="24"/>
        </w:rPr>
        <w:t xml:space="preserve"> </w:t>
      </w:r>
      <w:r w:rsidRPr="0050079F">
        <w:rPr>
          <w:w w:val="105"/>
          <w:sz w:val="24"/>
          <w:szCs w:val="24"/>
        </w:rPr>
        <w:t>analyse</w:t>
      </w:r>
      <w:r w:rsidRPr="0050079F">
        <w:rPr>
          <w:spacing w:val="-6"/>
          <w:w w:val="105"/>
          <w:sz w:val="24"/>
          <w:szCs w:val="24"/>
        </w:rPr>
        <w:t xml:space="preserve"> </w:t>
      </w:r>
      <w:r w:rsidRPr="0050079F">
        <w:rPr>
          <w:w w:val="105"/>
          <w:sz w:val="24"/>
          <w:szCs w:val="24"/>
        </w:rPr>
        <w:t>and</w:t>
      </w:r>
      <w:r w:rsidRPr="0050079F">
        <w:rPr>
          <w:spacing w:val="-7"/>
          <w:w w:val="105"/>
          <w:sz w:val="24"/>
          <w:szCs w:val="24"/>
        </w:rPr>
        <w:t xml:space="preserve"> </w:t>
      </w:r>
      <w:r w:rsidRPr="0050079F">
        <w:rPr>
          <w:w w:val="105"/>
          <w:sz w:val="24"/>
          <w:szCs w:val="24"/>
        </w:rPr>
        <w:t>assess</w:t>
      </w:r>
      <w:r w:rsidRPr="0050079F">
        <w:rPr>
          <w:spacing w:val="-8"/>
          <w:w w:val="105"/>
          <w:sz w:val="24"/>
          <w:szCs w:val="24"/>
        </w:rPr>
        <w:t xml:space="preserve"> </w:t>
      </w:r>
      <w:r w:rsidRPr="0050079F">
        <w:rPr>
          <w:w w:val="105"/>
          <w:sz w:val="24"/>
          <w:szCs w:val="24"/>
        </w:rPr>
        <w:t>climate</w:t>
      </w:r>
      <w:r w:rsidRPr="0050079F">
        <w:rPr>
          <w:spacing w:val="-6"/>
          <w:w w:val="105"/>
          <w:sz w:val="24"/>
          <w:szCs w:val="24"/>
        </w:rPr>
        <w:t xml:space="preserve"> </w:t>
      </w:r>
      <w:r w:rsidRPr="0050079F">
        <w:rPr>
          <w:w w:val="105"/>
          <w:sz w:val="24"/>
          <w:szCs w:val="24"/>
        </w:rPr>
        <w:t>risk</w:t>
      </w:r>
      <w:r w:rsidRPr="0050079F">
        <w:rPr>
          <w:spacing w:val="-7"/>
          <w:w w:val="105"/>
          <w:sz w:val="24"/>
          <w:szCs w:val="24"/>
        </w:rPr>
        <w:t xml:space="preserve"> </w:t>
      </w:r>
      <w:r w:rsidRPr="0050079F">
        <w:rPr>
          <w:w w:val="105"/>
          <w:sz w:val="24"/>
          <w:szCs w:val="24"/>
        </w:rPr>
        <w:t>vulnerability</w:t>
      </w:r>
      <w:r w:rsidRPr="0050079F">
        <w:rPr>
          <w:spacing w:val="-6"/>
          <w:w w:val="105"/>
          <w:sz w:val="24"/>
          <w:szCs w:val="24"/>
        </w:rPr>
        <w:t xml:space="preserve"> </w:t>
      </w:r>
      <w:r w:rsidRPr="0050079F">
        <w:rPr>
          <w:w w:val="105"/>
          <w:sz w:val="24"/>
          <w:szCs w:val="24"/>
        </w:rPr>
        <w:t>have</w:t>
      </w:r>
      <w:r w:rsidRPr="0050079F">
        <w:rPr>
          <w:spacing w:val="-7"/>
          <w:w w:val="105"/>
          <w:sz w:val="24"/>
          <w:szCs w:val="24"/>
        </w:rPr>
        <w:t xml:space="preserve"> </w:t>
      </w:r>
      <w:r w:rsidRPr="0050079F">
        <w:rPr>
          <w:w w:val="105"/>
          <w:sz w:val="24"/>
          <w:szCs w:val="24"/>
        </w:rPr>
        <w:t>advanced</w:t>
      </w:r>
      <w:r w:rsidRPr="0050079F">
        <w:rPr>
          <w:spacing w:val="-6"/>
          <w:w w:val="105"/>
          <w:sz w:val="24"/>
          <w:szCs w:val="24"/>
        </w:rPr>
        <w:t xml:space="preserve"> </w:t>
      </w:r>
      <w:r w:rsidRPr="0050079F">
        <w:rPr>
          <w:w w:val="105"/>
          <w:sz w:val="24"/>
          <w:szCs w:val="24"/>
        </w:rPr>
        <w:t>significantly</w:t>
      </w:r>
      <w:r w:rsidRPr="0050079F">
        <w:rPr>
          <w:spacing w:val="-7"/>
          <w:w w:val="105"/>
          <w:sz w:val="24"/>
          <w:szCs w:val="24"/>
        </w:rPr>
        <w:t xml:space="preserve"> </w:t>
      </w:r>
      <w:r w:rsidRPr="0050079F">
        <w:rPr>
          <w:w w:val="105"/>
          <w:sz w:val="24"/>
          <w:szCs w:val="24"/>
        </w:rPr>
        <w:t>over</w:t>
      </w:r>
      <w:r w:rsidRPr="0050079F">
        <w:rPr>
          <w:spacing w:val="-6"/>
          <w:w w:val="105"/>
          <w:sz w:val="24"/>
          <w:szCs w:val="24"/>
        </w:rPr>
        <w:t xml:space="preserve"> </w:t>
      </w:r>
      <w:r w:rsidRPr="0050079F">
        <w:rPr>
          <w:w w:val="105"/>
          <w:sz w:val="24"/>
          <w:szCs w:val="24"/>
        </w:rPr>
        <w:t>recent decades. According to the IPCC AR6, vulnerability is now understood to vary widely among different</w:t>
      </w:r>
      <w:r w:rsidRPr="0050079F">
        <w:rPr>
          <w:spacing w:val="-7"/>
          <w:w w:val="105"/>
          <w:sz w:val="24"/>
          <w:szCs w:val="24"/>
        </w:rPr>
        <w:t xml:space="preserve"> </w:t>
      </w:r>
      <w:r w:rsidRPr="0050079F">
        <w:rPr>
          <w:w w:val="105"/>
          <w:sz w:val="24"/>
          <w:szCs w:val="24"/>
        </w:rPr>
        <w:t>communities,</w:t>
      </w:r>
      <w:r w:rsidRPr="0050079F">
        <w:rPr>
          <w:spacing w:val="-7"/>
          <w:w w:val="105"/>
          <w:sz w:val="24"/>
          <w:szCs w:val="24"/>
        </w:rPr>
        <w:t xml:space="preserve"> </w:t>
      </w:r>
      <w:r w:rsidRPr="0050079F">
        <w:rPr>
          <w:w w:val="105"/>
          <w:sz w:val="24"/>
          <w:szCs w:val="24"/>
        </w:rPr>
        <w:t>contexts,</w:t>
      </w:r>
      <w:r w:rsidRPr="0050079F">
        <w:rPr>
          <w:spacing w:val="-7"/>
          <w:w w:val="105"/>
          <w:sz w:val="24"/>
          <w:szCs w:val="24"/>
        </w:rPr>
        <w:t xml:space="preserve"> </w:t>
      </w:r>
      <w:r w:rsidRPr="0050079F">
        <w:rPr>
          <w:w w:val="105"/>
          <w:sz w:val="24"/>
          <w:szCs w:val="24"/>
        </w:rPr>
        <w:t>and</w:t>
      </w:r>
      <w:r w:rsidRPr="0050079F">
        <w:rPr>
          <w:spacing w:val="-6"/>
          <w:w w:val="105"/>
          <w:sz w:val="24"/>
          <w:szCs w:val="24"/>
        </w:rPr>
        <w:t xml:space="preserve"> </w:t>
      </w:r>
      <w:r w:rsidRPr="0050079F">
        <w:rPr>
          <w:w w:val="105"/>
          <w:sz w:val="24"/>
          <w:szCs w:val="24"/>
        </w:rPr>
        <w:t>over</w:t>
      </w:r>
      <w:r w:rsidRPr="0050079F">
        <w:rPr>
          <w:spacing w:val="-6"/>
          <w:w w:val="105"/>
          <w:sz w:val="24"/>
          <w:szCs w:val="24"/>
        </w:rPr>
        <w:t xml:space="preserve"> </w:t>
      </w:r>
      <w:r w:rsidRPr="0050079F">
        <w:rPr>
          <w:w w:val="105"/>
          <w:sz w:val="24"/>
          <w:szCs w:val="24"/>
        </w:rPr>
        <w:t>time.</w:t>
      </w:r>
      <w:r w:rsidRPr="0050079F">
        <w:rPr>
          <w:spacing w:val="-6"/>
          <w:w w:val="105"/>
          <w:sz w:val="24"/>
          <w:szCs w:val="24"/>
        </w:rPr>
        <w:t xml:space="preserve"> </w:t>
      </w:r>
      <w:r w:rsidRPr="0050079F">
        <w:rPr>
          <w:w w:val="105"/>
          <w:sz w:val="24"/>
          <w:szCs w:val="24"/>
        </w:rPr>
        <w:t>The</w:t>
      </w:r>
      <w:r w:rsidRPr="0050079F">
        <w:rPr>
          <w:spacing w:val="-3"/>
          <w:w w:val="105"/>
          <w:sz w:val="24"/>
          <w:szCs w:val="24"/>
        </w:rPr>
        <w:t xml:space="preserve"> </w:t>
      </w:r>
      <w:r w:rsidRPr="0050079F">
        <w:rPr>
          <w:w w:val="105"/>
          <w:sz w:val="24"/>
          <w:szCs w:val="24"/>
        </w:rPr>
        <w:t>IPCC</w:t>
      </w:r>
      <w:r w:rsidRPr="0050079F">
        <w:rPr>
          <w:spacing w:val="-7"/>
          <w:w w:val="105"/>
          <w:sz w:val="24"/>
          <w:szCs w:val="24"/>
        </w:rPr>
        <w:t xml:space="preserve"> </w:t>
      </w:r>
      <w:r w:rsidRPr="0050079F">
        <w:rPr>
          <w:w w:val="105"/>
          <w:sz w:val="24"/>
          <w:szCs w:val="24"/>
        </w:rPr>
        <w:t>AR6</w:t>
      </w:r>
      <w:r w:rsidRPr="0050079F">
        <w:rPr>
          <w:spacing w:val="-8"/>
          <w:w w:val="105"/>
          <w:sz w:val="24"/>
          <w:szCs w:val="24"/>
        </w:rPr>
        <w:t xml:space="preserve"> </w:t>
      </w:r>
      <w:r w:rsidRPr="0050079F">
        <w:rPr>
          <w:w w:val="105"/>
          <w:sz w:val="24"/>
          <w:szCs w:val="24"/>
        </w:rPr>
        <w:t>provides</w:t>
      </w:r>
      <w:r w:rsidRPr="0050079F">
        <w:rPr>
          <w:spacing w:val="-6"/>
          <w:w w:val="105"/>
          <w:sz w:val="24"/>
          <w:szCs w:val="24"/>
        </w:rPr>
        <w:t xml:space="preserve"> </w:t>
      </w:r>
      <w:r w:rsidRPr="0050079F">
        <w:rPr>
          <w:w w:val="105"/>
          <w:sz w:val="24"/>
          <w:szCs w:val="24"/>
        </w:rPr>
        <w:t>several</w:t>
      </w:r>
      <w:r w:rsidRPr="0050079F">
        <w:rPr>
          <w:spacing w:val="-6"/>
          <w:w w:val="105"/>
          <w:sz w:val="24"/>
          <w:szCs w:val="24"/>
        </w:rPr>
        <w:t xml:space="preserve"> </w:t>
      </w:r>
      <w:r w:rsidRPr="0050079F">
        <w:rPr>
          <w:w w:val="105"/>
          <w:sz w:val="24"/>
          <w:szCs w:val="24"/>
        </w:rPr>
        <w:t>definitions</w:t>
      </w:r>
      <w:r w:rsidRPr="0050079F">
        <w:rPr>
          <w:spacing w:val="-6"/>
          <w:w w:val="105"/>
          <w:sz w:val="24"/>
          <w:szCs w:val="24"/>
        </w:rPr>
        <w:t xml:space="preserve"> </w:t>
      </w:r>
      <w:r w:rsidRPr="0050079F">
        <w:rPr>
          <w:w w:val="105"/>
          <w:sz w:val="24"/>
          <w:szCs w:val="24"/>
        </w:rPr>
        <w:t>to</w:t>
      </w:r>
      <w:r w:rsidRPr="0050079F">
        <w:rPr>
          <w:spacing w:val="-7"/>
          <w:w w:val="105"/>
          <w:sz w:val="24"/>
          <w:szCs w:val="24"/>
        </w:rPr>
        <w:t xml:space="preserve"> </w:t>
      </w:r>
      <w:r w:rsidRPr="0050079F">
        <w:rPr>
          <w:w w:val="105"/>
          <w:sz w:val="24"/>
          <w:szCs w:val="24"/>
        </w:rPr>
        <w:t>aid in local-level climate risk assessment:</w:t>
      </w:r>
    </w:p>
    <w:p w14:paraId="603D6C04" w14:textId="757B5F1D" w:rsidR="006A7A20" w:rsidRPr="006560CD" w:rsidRDefault="009C2C15" w:rsidP="00536E19">
      <w:pPr>
        <w:pStyle w:val="ListParagraph"/>
        <w:numPr>
          <w:ilvl w:val="0"/>
          <w:numId w:val="5"/>
        </w:numPr>
        <w:tabs>
          <w:tab w:val="left" w:pos="840"/>
        </w:tabs>
        <w:spacing w:after="240" w:line="319" w:lineRule="auto"/>
        <w:ind w:right="237"/>
        <w:rPr>
          <w:sz w:val="24"/>
          <w:szCs w:val="24"/>
        </w:rPr>
      </w:pPr>
      <w:r w:rsidRPr="006560CD">
        <w:rPr>
          <w:rFonts w:ascii="Arial Black" w:hAnsi="Arial Black"/>
          <w:sz w:val="24"/>
          <w:szCs w:val="24"/>
        </w:rPr>
        <w:lastRenderedPageBreak/>
        <w:t xml:space="preserve">Hazard </w:t>
      </w:r>
      <w:r w:rsidRPr="006560CD">
        <w:rPr>
          <w:sz w:val="24"/>
          <w:szCs w:val="24"/>
        </w:rPr>
        <w:t>is described as the</w:t>
      </w:r>
      <w:r w:rsidRPr="006560CD">
        <w:rPr>
          <w:spacing w:val="26"/>
          <w:sz w:val="24"/>
          <w:szCs w:val="24"/>
        </w:rPr>
        <w:t xml:space="preserve"> </w:t>
      </w:r>
      <w:r w:rsidRPr="006560CD">
        <w:rPr>
          <w:sz w:val="24"/>
          <w:szCs w:val="24"/>
        </w:rPr>
        <w:t>potential occurrence of a natural or human-induced physical</w:t>
      </w:r>
      <w:r w:rsidRPr="006560CD">
        <w:rPr>
          <w:spacing w:val="40"/>
          <w:w w:val="110"/>
          <w:sz w:val="24"/>
          <w:szCs w:val="24"/>
        </w:rPr>
        <w:t xml:space="preserve"> </w:t>
      </w:r>
      <w:r w:rsidRPr="006560CD">
        <w:rPr>
          <w:w w:val="110"/>
          <w:sz w:val="24"/>
          <w:szCs w:val="24"/>
        </w:rPr>
        <w:t>event</w:t>
      </w:r>
      <w:r w:rsidRPr="006560CD">
        <w:rPr>
          <w:spacing w:val="-15"/>
          <w:w w:val="110"/>
          <w:sz w:val="24"/>
          <w:szCs w:val="24"/>
        </w:rPr>
        <w:t xml:space="preserve"> </w:t>
      </w:r>
      <w:r w:rsidRPr="006560CD">
        <w:rPr>
          <w:w w:val="110"/>
          <w:sz w:val="24"/>
          <w:szCs w:val="24"/>
        </w:rPr>
        <w:t>or</w:t>
      </w:r>
      <w:r w:rsidRPr="006560CD">
        <w:rPr>
          <w:spacing w:val="-15"/>
          <w:w w:val="110"/>
          <w:sz w:val="24"/>
          <w:szCs w:val="24"/>
        </w:rPr>
        <w:t xml:space="preserve"> </w:t>
      </w:r>
      <w:r w:rsidRPr="006560CD">
        <w:rPr>
          <w:w w:val="110"/>
          <w:sz w:val="24"/>
          <w:szCs w:val="24"/>
        </w:rPr>
        <w:t>trend</w:t>
      </w:r>
      <w:r w:rsidRPr="006560CD">
        <w:rPr>
          <w:spacing w:val="-14"/>
          <w:w w:val="110"/>
          <w:sz w:val="24"/>
          <w:szCs w:val="24"/>
        </w:rPr>
        <w:t xml:space="preserve"> </w:t>
      </w:r>
      <w:r w:rsidRPr="006560CD">
        <w:rPr>
          <w:w w:val="110"/>
          <w:sz w:val="24"/>
          <w:szCs w:val="24"/>
        </w:rPr>
        <w:t>that</w:t>
      </w:r>
      <w:r w:rsidRPr="006560CD">
        <w:rPr>
          <w:spacing w:val="-15"/>
          <w:w w:val="110"/>
          <w:sz w:val="24"/>
          <w:szCs w:val="24"/>
        </w:rPr>
        <w:t xml:space="preserve"> </w:t>
      </w:r>
      <w:r w:rsidRPr="006560CD">
        <w:rPr>
          <w:w w:val="110"/>
          <w:sz w:val="24"/>
          <w:szCs w:val="24"/>
        </w:rPr>
        <w:t>could</w:t>
      </w:r>
      <w:r w:rsidRPr="006560CD">
        <w:rPr>
          <w:spacing w:val="-12"/>
          <w:w w:val="110"/>
          <w:sz w:val="24"/>
          <w:szCs w:val="24"/>
        </w:rPr>
        <w:t xml:space="preserve"> </w:t>
      </w:r>
      <w:r w:rsidRPr="006560CD">
        <w:rPr>
          <w:w w:val="110"/>
          <w:sz w:val="24"/>
          <w:szCs w:val="24"/>
        </w:rPr>
        <w:t>cause</w:t>
      </w:r>
      <w:r w:rsidRPr="006560CD">
        <w:rPr>
          <w:spacing w:val="-14"/>
          <w:w w:val="110"/>
          <w:sz w:val="24"/>
          <w:szCs w:val="24"/>
        </w:rPr>
        <w:t xml:space="preserve"> </w:t>
      </w:r>
      <w:r w:rsidRPr="006560CD">
        <w:rPr>
          <w:w w:val="110"/>
          <w:sz w:val="24"/>
          <w:szCs w:val="24"/>
        </w:rPr>
        <w:t>loss</w:t>
      </w:r>
      <w:r w:rsidRPr="006560CD">
        <w:rPr>
          <w:spacing w:val="-14"/>
          <w:w w:val="110"/>
          <w:sz w:val="24"/>
          <w:szCs w:val="24"/>
        </w:rPr>
        <w:t xml:space="preserve"> </w:t>
      </w:r>
      <w:r w:rsidRPr="006560CD">
        <w:rPr>
          <w:w w:val="110"/>
          <w:sz w:val="24"/>
          <w:szCs w:val="24"/>
        </w:rPr>
        <w:t>of</w:t>
      </w:r>
      <w:r w:rsidRPr="006560CD">
        <w:rPr>
          <w:spacing w:val="-15"/>
          <w:w w:val="110"/>
          <w:sz w:val="24"/>
          <w:szCs w:val="24"/>
        </w:rPr>
        <w:t xml:space="preserve"> </w:t>
      </w:r>
      <w:r w:rsidRPr="006560CD">
        <w:rPr>
          <w:w w:val="110"/>
          <w:sz w:val="24"/>
          <w:szCs w:val="24"/>
        </w:rPr>
        <w:t>life,</w:t>
      </w:r>
      <w:r w:rsidRPr="006560CD">
        <w:rPr>
          <w:spacing w:val="-15"/>
          <w:w w:val="110"/>
          <w:sz w:val="24"/>
          <w:szCs w:val="24"/>
        </w:rPr>
        <w:t xml:space="preserve"> </w:t>
      </w:r>
      <w:r w:rsidRPr="006560CD">
        <w:rPr>
          <w:w w:val="110"/>
          <w:sz w:val="24"/>
          <w:szCs w:val="24"/>
        </w:rPr>
        <w:t>injury,</w:t>
      </w:r>
      <w:r w:rsidRPr="006560CD">
        <w:rPr>
          <w:spacing w:val="-15"/>
          <w:w w:val="110"/>
          <w:sz w:val="24"/>
          <w:szCs w:val="24"/>
        </w:rPr>
        <w:t xml:space="preserve"> </w:t>
      </w:r>
      <w:r w:rsidRPr="006560CD">
        <w:rPr>
          <w:w w:val="110"/>
          <w:sz w:val="24"/>
          <w:szCs w:val="24"/>
        </w:rPr>
        <w:t>or</w:t>
      </w:r>
      <w:r w:rsidRPr="006560CD">
        <w:rPr>
          <w:spacing w:val="-15"/>
          <w:w w:val="110"/>
          <w:sz w:val="24"/>
          <w:szCs w:val="24"/>
        </w:rPr>
        <w:t xml:space="preserve"> </w:t>
      </w:r>
      <w:r w:rsidRPr="006560CD">
        <w:rPr>
          <w:w w:val="110"/>
          <w:sz w:val="24"/>
          <w:szCs w:val="24"/>
        </w:rPr>
        <w:t>other</w:t>
      </w:r>
      <w:r w:rsidRPr="006560CD">
        <w:rPr>
          <w:spacing w:val="-14"/>
          <w:w w:val="110"/>
          <w:sz w:val="24"/>
          <w:szCs w:val="24"/>
        </w:rPr>
        <w:t xml:space="preserve"> </w:t>
      </w:r>
      <w:r w:rsidRPr="006560CD">
        <w:rPr>
          <w:w w:val="110"/>
          <w:sz w:val="24"/>
          <w:szCs w:val="24"/>
        </w:rPr>
        <w:t>health</w:t>
      </w:r>
      <w:r w:rsidRPr="006560CD">
        <w:rPr>
          <w:spacing w:val="-14"/>
          <w:w w:val="110"/>
          <w:sz w:val="24"/>
          <w:szCs w:val="24"/>
        </w:rPr>
        <w:t xml:space="preserve"> </w:t>
      </w:r>
      <w:r w:rsidRPr="006560CD">
        <w:rPr>
          <w:w w:val="110"/>
          <w:sz w:val="24"/>
          <w:szCs w:val="24"/>
        </w:rPr>
        <w:t>impacts,</w:t>
      </w:r>
      <w:r w:rsidRPr="006560CD">
        <w:rPr>
          <w:spacing w:val="-15"/>
          <w:w w:val="110"/>
          <w:sz w:val="24"/>
          <w:szCs w:val="24"/>
        </w:rPr>
        <w:t xml:space="preserve"> </w:t>
      </w:r>
      <w:r w:rsidRPr="006560CD">
        <w:rPr>
          <w:w w:val="110"/>
          <w:sz w:val="24"/>
          <w:szCs w:val="24"/>
        </w:rPr>
        <w:t>as</w:t>
      </w:r>
      <w:r w:rsidRPr="006560CD">
        <w:rPr>
          <w:spacing w:val="-14"/>
          <w:w w:val="110"/>
          <w:sz w:val="24"/>
          <w:szCs w:val="24"/>
        </w:rPr>
        <w:t xml:space="preserve"> </w:t>
      </w:r>
      <w:r w:rsidRPr="006560CD">
        <w:rPr>
          <w:w w:val="110"/>
          <w:sz w:val="24"/>
          <w:szCs w:val="24"/>
        </w:rPr>
        <w:t>well</w:t>
      </w:r>
      <w:r w:rsidRPr="006560CD">
        <w:rPr>
          <w:spacing w:val="-14"/>
          <w:w w:val="110"/>
          <w:sz w:val="24"/>
          <w:szCs w:val="24"/>
        </w:rPr>
        <w:t xml:space="preserve"> </w:t>
      </w:r>
      <w:r w:rsidRPr="006560CD">
        <w:rPr>
          <w:w w:val="110"/>
          <w:sz w:val="24"/>
          <w:szCs w:val="24"/>
        </w:rPr>
        <w:t xml:space="preserve">as </w:t>
      </w:r>
      <w:r w:rsidRPr="006560CD">
        <w:rPr>
          <w:sz w:val="24"/>
          <w:szCs w:val="24"/>
        </w:rPr>
        <w:t>damage</w:t>
      </w:r>
      <w:r w:rsidRPr="006560CD">
        <w:rPr>
          <w:spacing w:val="40"/>
          <w:sz w:val="24"/>
          <w:szCs w:val="24"/>
        </w:rPr>
        <w:t xml:space="preserve"> </w:t>
      </w:r>
      <w:r w:rsidRPr="006560CD">
        <w:rPr>
          <w:sz w:val="24"/>
          <w:szCs w:val="24"/>
        </w:rPr>
        <w:t>to</w:t>
      </w:r>
      <w:r w:rsidRPr="006560CD">
        <w:rPr>
          <w:spacing w:val="40"/>
          <w:sz w:val="24"/>
          <w:szCs w:val="24"/>
        </w:rPr>
        <w:t xml:space="preserve"> </w:t>
      </w:r>
      <w:r w:rsidRPr="006560CD">
        <w:rPr>
          <w:sz w:val="24"/>
          <w:szCs w:val="24"/>
        </w:rPr>
        <w:t>property,</w:t>
      </w:r>
      <w:r w:rsidRPr="006560CD">
        <w:rPr>
          <w:spacing w:val="40"/>
          <w:sz w:val="24"/>
          <w:szCs w:val="24"/>
        </w:rPr>
        <w:t xml:space="preserve"> </w:t>
      </w:r>
      <w:r w:rsidRPr="006560CD">
        <w:rPr>
          <w:sz w:val="24"/>
          <w:szCs w:val="24"/>
        </w:rPr>
        <w:t>infrastructure,</w:t>
      </w:r>
      <w:r w:rsidRPr="006560CD">
        <w:rPr>
          <w:spacing w:val="40"/>
          <w:sz w:val="24"/>
          <w:szCs w:val="24"/>
        </w:rPr>
        <w:t xml:space="preserve"> </w:t>
      </w:r>
      <w:r w:rsidRPr="006560CD">
        <w:rPr>
          <w:sz w:val="24"/>
          <w:szCs w:val="24"/>
        </w:rPr>
        <w:t>livelihoods,</w:t>
      </w:r>
      <w:r w:rsidRPr="006560CD">
        <w:rPr>
          <w:spacing w:val="40"/>
          <w:sz w:val="24"/>
          <w:szCs w:val="24"/>
        </w:rPr>
        <w:t xml:space="preserve"> </w:t>
      </w:r>
      <w:r w:rsidRPr="006560CD">
        <w:rPr>
          <w:sz w:val="24"/>
          <w:szCs w:val="24"/>
        </w:rPr>
        <w:t>service</w:t>
      </w:r>
      <w:r w:rsidRPr="006560CD">
        <w:rPr>
          <w:spacing w:val="40"/>
          <w:sz w:val="24"/>
          <w:szCs w:val="24"/>
        </w:rPr>
        <w:t xml:space="preserve"> </w:t>
      </w:r>
      <w:r w:rsidRPr="006560CD">
        <w:rPr>
          <w:sz w:val="24"/>
          <w:szCs w:val="24"/>
        </w:rPr>
        <w:t>provision,</w:t>
      </w:r>
      <w:r w:rsidRPr="006560CD">
        <w:rPr>
          <w:spacing w:val="40"/>
          <w:sz w:val="24"/>
          <w:szCs w:val="24"/>
        </w:rPr>
        <w:t xml:space="preserve"> </w:t>
      </w:r>
      <w:r w:rsidRPr="006560CD">
        <w:rPr>
          <w:sz w:val="24"/>
          <w:szCs w:val="24"/>
        </w:rPr>
        <w:t>ecosystems,</w:t>
      </w:r>
      <w:r w:rsidRPr="006560CD">
        <w:rPr>
          <w:spacing w:val="40"/>
          <w:sz w:val="24"/>
          <w:szCs w:val="24"/>
        </w:rPr>
        <w:t xml:space="preserve"> </w:t>
      </w:r>
      <w:r w:rsidRPr="006560CD">
        <w:rPr>
          <w:sz w:val="24"/>
          <w:szCs w:val="24"/>
        </w:rPr>
        <w:t>and environmental</w:t>
      </w:r>
      <w:r w:rsidRPr="006560CD">
        <w:rPr>
          <w:spacing w:val="40"/>
          <w:sz w:val="24"/>
          <w:szCs w:val="24"/>
        </w:rPr>
        <w:t xml:space="preserve"> </w:t>
      </w:r>
      <w:r w:rsidRPr="006560CD">
        <w:rPr>
          <w:sz w:val="24"/>
          <w:szCs w:val="24"/>
        </w:rPr>
        <w:t>resources. Examples</w:t>
      </w:r>
      <w:r w:rsidRPr="006560CD">
        <w:rPr>
          <w:spacing w:val="40"/>
          <w:sz w:val="24"/>
          <w:szCs w:val="24"/>
        </w:rPr>
        <w:t xml:space="preserve"> </w:t>
      </w:r>
      <w:r w:rsidRPr="006560CD">
        <w:rPr>
          <w:sz w:val="24"/>
          <w:szCs w:val="24"/>
        </w:rPr>
        <w:t>include</w:t>
      </w:r>
      <w:r w:rsidRPr="006560CD">
        <w:rPr>
          <w:spacing w:val="40"/>
          <w:sz w:val="24"/>
          <w:szCs w:val="24"/>
        </w:rPr>
        <w:t xml:space="preserve"> </w:t>
      </w:r>
      <w:r w:rsidRPr="006560CD">
        <w:rPr>
          <w:sz w:val="24"/>
          <w:szCs w:val="24"/>
        </w:rPr>
        <w:t>heatwaves,</w:t>
      </w:r>
      <w:r w:rsidRPr="006560CD">
        <w:rPr>
          <w:spacing w:val="40"/>
          <w:sz w:val="24"/>
          <w:szCs w:val="24"/>
        </w:rPr>
        <w:t xml:space="preserve"> </w:t>
      </w:r>
      <w:r w:rsidRPr="006560CD">
        <w:rPr>
          <w:sz w:val="24"/>
          <w:szCs w:val="24"/>
        </w:rPr>
        <w:t>heavy</w:t>
      </w:r>
      <w:r w:rsidRPr="006560CD">
        <w:rPr>
          <w:spacing w:val="40"/>
          <w:sz w:val="24"/>
          <w:szCs w:val="24"/>
        </w:rPr>
        <w:t xml:space="preserve"> </w:t>
      </w:r>
      <w:r w:rsidRPr="006560CD">
        <w:rPr>
          <w:sz w:val="24"/>
          <w:szCs w:val="24"/>
        </w:rPr>
        <w:t>rain,</w:t>
      </w:r>
      <w:r w:rsidRPr="006560CD">
        <w:rPr>
          <w:spacing w:val="40"/>
          <w:sz w:val="24"/>
          <w:szCs w:val="24"/>
        </w:rPr>
        <w:t xml:space="preserve"> </w:t>
      </w:r>
      <w:r w:rsidRPr="006560CD">
        <w:rPr>
          <w:sz w:val="24"/>
          <w:szCs w:val="24"/>
        </w:rPr>
        <w:t>drought</w:t>
      </w:r>
      <w:r w:rsidRPr="006560CD">
        <w:rPr>
          <w:spacing w:val="40"/>
          <w:sz w:val="24"/>
          <w:szCs w:val="24"/>
        </w:rPr>
        <w:t xml:space="preserve"> </w:t>
      </w:r>
      <w:r w:rsidRPr="006560CD">
        <w:rPr>
          <w:sz w:val="24"/>
          <w:szCs w:val="24"/>
        </w:rPr>
        <w:t xml:space="preserve">with </w:t>
      </w:r>
      <w:r w:rsidRPr="006560CD">
        <w:rPr>
          <w:w w:val="110"/>
          <w:sz w:val="24"/>
          <w:szCs w:val="24"/>
        </w:rPr>
        <w:t>associated</w:t>
      </w:r>
      <w:r w:rsidRPr="006560CD">
        <w:rPr>
          <w:spacing w:val="-12"/>
          <w:w w:val="110"/>
          <w:sz w:val="24"/>
          <w:szCs w:val="24"/>
        </w:rPr>
        <w:t xml:space="preserve"> </w:t>
      </w:r>
      <w:r w:rsidRPr="006560CD">
        <w:rPr>
          <w:w w:val="110"/>
          <w:sz w:val="24"/>
          <w:szCs w:val="24"/>
        </w:rPr>
        <w:t>wildfires,</w:t>
      </w:r>
      <w:r w:rsidRPr="006560CD">
        <w:rPr>
          <w:spacing w:val="-13"/>
          <w:w w:val="110"/>
          <w:sz w:val="24"/>
          <w:szCs w:val="24"/>
        </w:rPr>
        <w:t xml:space="preserve"> </w:t>
      </w:r>
      <w:r w:rsidRPr="006560CD">
        <w:rPr>
          <w:w w:val="110"/>
          <w:sz w:val="24"/>
          <w:szCs w:val="24"/>
        </w:rPr>
        <w:t>and</w:t>
      </w:r>
      <w:r w:rsidRPr="006560CD">
        <w:rPr>
          <w:spacing w:val="-12"/>
          <w:w w:val="110"/>
          <w:sz w:val="24"/>
          <w:szCs w:val="24"/>
        </w:rPr>
        <w:t xml:space="preserve"> </w:t>
      </w:r>
      <w:r w:rsidR="3A7FDEE0" w:rsidRPr="006560CD">
        <w:rPr>
          <w:w w:val="110"/>
          <w:sz w:val="24"/>
          <w:szCs w:val="24"/>
        </w:rPr>
        <w:t>surface water</w:t>
      </w:r>
      <w:r w:rsidRPr="006560CD">
        <w:rPr>
          <w:spacing w:val="-13"/>
          <w:w w:val="110"/>
          <w:sz w:val="24"/>
          <w:szCs w:val="24"/>
        </w:rPr>
        <w:t xml:space="preserve"> </w:t>
      </w:r>
      <w:r w:rsidRPr="006560CD">
        <w:rPr>
          <w:w w:val="110"/>
          <w:sz w:val="24"/>
          <w:szCs w:val="24"/>
        </w:rPr>
        <w:t>flooding</w:t>
      </w:r>
      <w:r w:rsidR="1DA59838" w:rsidRPr="006560CD">
        <w:rPr>
          <w:w w:val="110"/>
          <w:sz w:val="24"/>
          <w:szCs w:val="24"/>
        </w:rPr>
        <w:t>.</w:t>
      </w:r>
    </w:p>
    <w:p w14:paraId="47BDD50B" w14:textId="726CF974" w:rsidR="006A7A20" w:rsidRPr="00202784" w:rsidRDefault="009C2C15" w:rsidP="00536E19">
      <w:pPr>
        <w:pStyle w:val="ListParagraph"/>
        <w:numPr>
          <w:ilvl w:val="0"/>
          <w:numId w:val="5"/>
        </w:numPr>
        <w:tabs>
          <w:tab w:val="left" w:pos="840"/>
        </w:tabs>
        <w:spacing w:before="52" w:after="240" w:line="312" w:lineRule="auto"/>
        <w:ind w:left="839" w:hanging="357"/>
        <w:rPr>
          <w:sz w:val="24"/>
          <w:szCs w:val="24"/>
        </w:rPr>
      </w:pPr>
      <w:r w:rsidRPr="006560CD">
        <w:rPr>
          <w:rFonts w:ascii="Arial Black" w:hAnsi="Arial Black"/>
          <w:w w:val="105"/>
          <w:sz w:val="24"/>
          <w:szCs w:val="24"/>
        </w:rPr>
        <w:t>Risk</w:t>
      </w:r>
      <w:r w:rsidRPr="006560CD">
        <w:rPr>
          <w:rFonts w:ascii="Arial Black" w:hAnsi="Arial Black"/>
          <w:spacing w:val="-18"/>
          <w:w w:val="105"/>
          <w:sz w:val="24"/>
          <w:szCs w:val="24"/>
        </w:rPr>
        <w:t xml:space="preserve"> </w:t>
      </w:r>
      <w:r w:rsidRPr="006560CD">
        <w:rPr>
          <w:w w:val="105"/>
          <w:sz w:val="24"/>
          <w:szCs w:val="24"/>
        </w:rPr>
        <w:t>is</w:t>
      </w:r>
      <w:r w:rsidRPr="006560CD">
        <w:rPr>
          <w:spacing w:val="-10"/>
          <w:w w:val="105"/>
          <w:sz w:val="24"/>
          <w:szCs w:val="24"/>
        </w:rPr>
        <w:t xml:space="preserve"> </w:t>
      </w:r>
      <w:r w:rsidRPr="006560CD">
        <w:rPr>
          <w:w w:val="105"/>
          <w:sz w:val="24"/>
          <w:szCs w:val="24"/>
        </w:rPr>
        <w:t>identified</w:t>
      </w:r>
      <w:r w:rsidRPr="006560CD">
        <w:rPr>
          <w:spacing w:val="-8"/>
          <w:w w:val="105"/>
          <w:sz w:val="24"/>
          <w:szCs w:val="24"/>
        </w:rPr>
        <w:t xml:space="preserve"> </w:t>
      </w:r>
      <w:r w:rsidRPr="006560CD">
        <w:rPr>
          <w:w w:val="105"/>
          <w:sz w:val="24"/>
          <w:szCs w:val="24"/>
        </w:rPr>
        <w:t>as</w:t>
      </w:r>
      <w:r w:rsidRPr="006560CD">
        <w:rPr>
          <w:spacing w:val="-8"/>
          <w:w w:val="105"/>
          <w:sz w:val="24"/>
          <w:szCs w:val="24"/>
        </w:rPr>
        <w:t xml:space="preserve"> </w:t>
      </w:r>
      <w:r w:rsidRPr="006560CD">
        <w:rPr>
          <w:w w:val="105"/>
          <w:sz w:val="24"/>
          <w:szCs w:val="24"/>
        </w:rPr>
        <w:t>the</w:t>
      </w:r>
      <w:r w:rsidRPr="006560CD">
        <w:rPr>
          <w:spacing w:val="-8"/>
          <w:w w:val="105"/>
          <w:sz w:val="24"/>
          <w:szCs w:val="24"/>
        </w:rPr>
        <w:t xml:space="preserve"> </w:t>
      </w:r>
      <w:r w:rsidRPr="006560CD">
        <w:rPr>
          <w:w w:val="105"/>
          <w:sz w:val="24"/>
          <w:szCs w:val="24"/>
        </w:rPr>
        <w:t>potential</w:t>
      </w:r>
      <w:r w:rsidRPr="006560CD">
        <w:rPr>
          <w:spacing w:val="-9"/>
          <w:w w:val="105"/>
          <w:sz w:val="24"/>
          <w:szCs w:val="24"/>
        </w:rPr>
        <w:t xml:space="preserve"> </w:t>
      </w:r>
      <w:r w:rsidRPr="006560CD">
        <w:rPr>
          <w:w w:val="105"/>
          <w:sz w:val="24"/>
          <w:szCs w:val="24"/>
        </w:rPr>
        <w:t>for</w:t>
      </w:r>
      <w:r w:rsidRPr="006560CD">
        <w:rPr>
          <w:spacing w:val="-8"/>
          <w:w w:val="105"/>
          <w:sz w:val="24"/>
          <w:szCs w:val="24"/>
        </w:rPr>
        <w:t xml:space="preserve"> </w:t>
      </w:r>
      <w:r w:rsidRPr="006560CD">
        <w:rPr>
          <w:w w:val="105"/>
          <w:sz w:val="24"/>
          <w:szCs w:val="24"/>
        </w:rPr>
        <w:t>adverse</w:t>
      </w:r>
      <w:r w:rsidRPr="006560CD">
        <w:rPr>
          <w:spacing w:val="-9"/>
          <w:w w:val="105"/>
          <w:sz w:val="24"/>
          <w:szCs w:val="24"/>
        </w:rPr>
        <w:t xml:space="preserve"> </w:t>
      </w:r>
      <w:r w:rsidRPr="006560CD">
        <w:rPr>
          <w:w w:val="105"/>
          <w:sz w:val="24"/>
          <w:szCs w:val="24"/>
        </w:rPr>
        <w:t>consequences</w:t>
      </w:r>
      <w:r w:rsidRPr="006560CD">
        <w:rPr>
          <w:spacing w:val="-8"/>
          <w:w w:val="105"/>
          <w:sz w:val="24"/>
          <w:szCs w:val="24"/>
        </w:rPr>
        <w:t xml:space="preserve"> </w:t>
      </w:r>
      <w:r w:rsidRPr="006560CD">
        <w:rPr>
          <w:w w:val="105"/>
          <w:sz w:val="24"/>
          <w:szCs w:val="24"/>
        </w:rPr>
        <w:t>for</w:t>
      </w:r>
      <w:r w:rsidRPr="006560CD">
        <w:rPr>
          <w:spacing w:val="-8"/>
          <w:w w:val="105"/>
          <w:sz w:val="24"/>
          <w:szCs w:val="24"/>
        </w:rPr>
        <w:t xml:space="preserve"> </w:t>
      </w:r>
      <w:r w:rsidRPr="006560CD">
        <w:rPr>
          <w:w w:val="105"/>
          <w:sz w:val="24"/>
          <w:szCs w:val="24"/>
        </w:rPr>
        <w:t>human</w:t>
      </w:r>
      <w:r w:rsidRPr="006560CD">
        <w:rPr>
          <w:spacing w:val="-8"/>
          <w:w w:val="105"/>
          <w:sz w:val="24"/>
          <w:szCs w:val="24"/>
        </w:rPr>
        <w:t xml:space="preserve"> </w:t>
      </w:r>
      <w:r w:rsidRPr="006560CD">
        <w:rPr>
          <w:w w:val="105"/>
          <w:sz w:val="24"/>
          <w:szCs w:val="24"/>
        </w:rPr>
        <w:t>or</w:t>
      </w:r>
      <w:r w:rsidRPr="006560CD">
        <w:rPr>
          <w:spacing w:val="-10"/>
          <w:w w:val="105"/>
          <w:sz w:val="24"/>
          <w:szCs w:val="24"/>
        </w:rPr>
        <w:t xml:space="preserve"> </w:t>
      </w:r>
      <w:r w:rsidRPr="006560CD">
        <w:rPr>
          <w:spacing w:val="-2"/>
          <w:w w:val="105"/>
          <w:sz w:val="24"/>
          <w:szCs w:val="24"/>
        </w:rPr>
        <w:t>ecological</w:t>
      </w:r>
      <w:r w:rsidR="00202784">
        <w:rPr>
          <w:spacing w:val="-2"/>
          <w:w w:val="105"/>
          <w:sz w:val="24"/>
          <w:szCs w:val="24"/>
        </w:rPr>
        <w:t xml:space="preserve"> </w:t>
      </w:r>
      <w:r w:rsidRPr="00202784">
        <w:rPr>
          <w:sz w:val="24"/>
          <w:szCs w:val="24"/>
        </w:rPr>
        <w:t>systems,</w:t>
      </w:r>
      <w:r w:rsidRPr="00202784">
        <w:rPr>
          <w:spacing w:val="40"/>
          <w:sz w:val="24"/>
          <w:szCs w:val="24"/>
        </w:rPr>
        <w:t xml:space="preserve"> </w:t>
      </w:r>
      <w:r w:rsidRPr="00202784">
        <w:rPr>
          <w:sz w:val="24"/>
          <w:szCs w:val="24"/>
        </w:rPr>
        <w:t>resulting</w:t>
      </w:r>
      <w:r w:rsidRPr="00202784">
        <w:rPr>
          <w:spacing w:val="40"/>
          <w:sz w:val="24"/>
          <w:szCs w:val="24"/>
        </w:rPr>
        <w:t xml:space="preserve"> </w:t>
      </w:r>
      <w:r w:rsidRPr="00202784">
        <w:rPr>
          <w:sz w:val="24"/>
          <w:szCs w:val="24"/>
        </w:rPr>
        <w:t>from</w:t>
      </w:r>
      <w:r w:rsidRPr="00202784">
        <w:rPr>
          <w:spacing w:val="40"/>
          <w:sz w:val="24"/>
          <w:szCs w:val="24"/>
        </w:rPr>
        <w:t xml:space="preserve"> </w:t>
      </w:r>
      <w:r w:rsidRPr="00202784">
        <w:rPr>
          <w:sz w:val="24"/>
          <w:szCs w:val="24"/>
        </w:rPr>
        <w:t>dynamic</w:t>
      </w:r>
      <w:r w:rsidRPr="00202784">
        <w:rPr>
          <w:spacing w:val="40"/>
          <w:sz w:val="24"/>
          <w:szCs w:val="24"/>
        </w:rPr>
        <w:t xml:space="preserve"> </w:t>
      </w:r>
      <w:r w:rsidRPr="00202784">
        <w:rPr>
          <w:sz w:val="24"/>
          <w:szCs w:val="24"/>
        </w:rPr>
        <w:t>interactions</w:t>
      </w:r>
      <w:r w:rsidRPr="00202784">
        <w:rPr>
          <w:spacing w:val="40"/>
          <w:sz w:val="24"/>
          <w:szCs w:val="24"/>
        </w:rPr>
        <w:t xml:space="preserve"> </w:t>
      </w:r>
      <w:r w:rsidRPr="00202784">
        <w:rPr>
          <w:sz w:val="24"/>
          <w:szCs w:val="24"/>
        </w:rPr>
        <w:t>between</w:t>
      </w:r>
      <w:r w:rsidRPr="00202784">
        <w:rPr>
          <w:spacing w:val="40"/>
          <w:sz w:val="24"/>
          <w:szCs w:val="24"/>
        </w:rPr>
        <w:t xml:space="preserve"> </w:t>
      </w:r>
      <w:r w:rsidRPr="00202784">
        <w:rPr>
          <w:sz w:val="24"/>
          <w:szCs w:val="24"/>
        </w:rPr>
        <w:t>climate-related</w:t>
      </w:r>
      <w:r w:rsidRPr="00202784">
        <w:rPr>
          <w:spacing w:val="40"/>
          <w:sz w:val="24"/>
          <w:szCs w:val="24"/>
        </w:rPr>
        <w:t xml:space="preserve"> </w:t>
      </w:r>
      <w:r w:rsidRPr="00202784">
        <w:rPr>
          <w:sz w:val="24"/>
          <w:szCs w:val="24"/>
        </w:rPr>
        <w:t>hazards</w:t>
      </w:r>
      <w:r w:rsidRPr="00202784">
        <w:rPr>
          <w:spacing w:val="40"/>
          <w:sz w:val="24"/>
          <w:szCs w:val="24"/>
        </w:rPr>
        <w:t xml:space="preserve"> </w:t>
      </w:r>
      <w:r w:rsidRPr="00202784">
        <w:rPr>
          <w:sz w:val="24"/>
          <w:szCs w:val="24"/>
        </w:rPr>
        <w:t>and</w:t>
      </w:r>
      <w:r w:rsidRPr="00202784">
        <w:rPr>
          <w:spacing w:val="40"/>
          <w:sz w:val="24"/>
          <w:szCs w:val="24"/>
        </w:rPr>
        <w:t xml:space="preserve"> </w:t>
      </w:r>
      <w:r w:rsidRPr="00202784">
        <w:rPr>
          <w:sz w:val="24"/>
          <w:szCs w:val="24"/>
        </w:rPr>
        <w:t xml:space="preserve">the </w:t>
      </w:r>
      <w:r w:rsidRPr="00202784">
        <w:rPr>
          <w:w w:val="110"/>
          <w:sz w:val="24"/>
          <w:szCs w:val="24"/>
        </w:rPr>
        <w:t>exposure</w:t>
      </w:r>
      <w:r w:rsidRPr="00202784">
        <w:rPr>
          <w:spacing w:val="-16"/>
          <w:w w:val="110"/>
          <w:sz w:val="24"/>
          <w:szCs w:val="24"/>
        </w:rPr>
        <w:t xml:space="preserve"> </w:t>
      </w:r>
      <w:r w:rsidRPr="00202784">
        <w:rPr>
          <w:w w:val="110"/>
          <w:sz w:val="24"/>
          <w:szCs w:val="24"/>
        </w:rPr>
        <w:t>and</w:t>
      </w:r>
      <w:r w:rsidRPr="00202784">
        <w:rPr>
          <w:spacing w:val="-15"/>
          <w:w w:val="110"/>
          <w:sz w:val="24"/>
          <w:szCs w:val="24"/>
        </w:rPr>
        <w:t xml:space="preserve"> </w:t>
      </w:r>
      <w:r w:rsidRPr="00202784">
        <w:rPr>
          <w:w w:val="110"/>
          <w:sz w:val="24"/>
          <w:szCs w:val="24"/>
        </w:rPr>
        <w:t>vulnerability</w:t>
      </w:r>
      <w:r w:rsidRPr="00202784">
        <w:rPr>
          <w:spacing w:val="-15"/>
          <w:w w:val="110"/>
          <w:sz w:val="24"/>
          <w:szCs w:val="24"/>
        </w:rPr>
        <w:t xml:space="preserve"> </w:t>
      </w:r>
      <w:r w:rsidRPr="00202784">
        <w:rPr>
          <w:w w:val="110"/>
          <w:sz w:val="24"/>
          <w:szCs w:val="24"/>
        </w:rPr>
        <w:t>of</w:t>
      </w:r>
      <w:r w:rsidRPr="00202784">
        <w:rPr>
          <w:spacing w:val="-16"/>
          <w:w w:val="110"/>
          <w:sz w:val="24"/>
          <w:szCs w:val="24"/>
        </w:rPr>
        <w:t xml:space="preserve"> </w:t>
      </w:r>
      <w:r w:rsidRPr="00202784">
        <w:rPr>
          <w:w w:val="110"/>
          <w:sz w:val="24"/>
          <w:szCs w:val="24"/>
        </w:rPr>
        <w:t>the</w:t>
      </w:r>
      <w:r w:rsidRPr="00202784">
        <w:rPr>
          <w:spacing w:val="-14"/>
          <w:w w:val="110"/>
          <w:sz w:val="24"/>
          <w:szCs w:val="24"/>
        </w:rPr>
        <w:t xml:space="preserve"> </w:t>
      </w:r>
      <w:r w:rsidRPr="00202784">
        <w:rPr>
          <w:w w:val="110"/>
          <w:sz w:val="24"/>
          <w:szCs w:val="24"/>
        </w:rPr>
        <w:t>affected</w:t>
      </w:r>
      <w:r w:rsidRPr="00202784">
        <w:rPr>
          <w:spacing w:val="-15"/>
          <w:w w:val="110"/>
          <w:sz w:val="24"/>
          <w:szCs w:val="24"/>
        </w:rPr>
        <w:t xml:space="preserve"> </w:t>
      </w:r>
      <w:r w:rsidRPr="00202784">
        <w:rPr>
          <w:w w:val="110"/>
          <w:sz w:val="24"/>
          <w:szCs w:val="24"/>
        </w:rPr>
        <w:t>human</w:t>
      </w:r>
      <w:r w:rsidRPr="00202784">
        <w:rPr>
          <w:spacing w:val="-15"/>
          <w:w w:val="110"/>
          <w:sz w:val="24"/>
          <w:szCs w:val="24"/>
        </w:rPr>
        <w:t xml:space="preserve"> </w:t>
      </w:r>
      <w:r w:rsidRPr="00202784">
        <w:rPr>
          <w:w w:val="110"/>
          <w:sz w:val="24"/>
          <w:szCs w:val="24"/>
        </w:rPr>
        <w:t>or</w:t>
      </w:r>
      <w:r w:rsidRPr="00202784">
        <w:rPr>
          <w:spacing w:val="-15"/>
          <w:w w:val="110"/>
          <w:sz w:val="24"/>
          <w:szCs w:val="24"/>
        </w:rPr>
        <w:t xml:space="preserve"> </w:t>
      </w:r>
      <w:r w:rsidRPr="00202784">
        <w:rPr>
          <w:w w:val="110"/>
          <w:sz w:val="24"/>
          <w:szCs w:val="24"/>
        </w:rPr>
        <w:t>ecological</w:t>
      </w:r>
      <w:r w:rsidRPr="00202784">
        <w:rPr>
          <w:spacing w:val="-16"/>
          <w:w w:val="110"/>
          <w:sz w:val="24"/>
          <w:szCs w:val="24"/>
        </w:rPr>
        <w:t xml:space="preserve"> </w:t>
      </w:r>
      <w:r w:rsidRPr="00202784">
        <w:rPr>
          <w:w w:val="110"/>
          <w:sz w:val="24"/>
          <w:szCs w:val="24"/>
        </w:rPr>
        <w:t>system.</w:t>
      </w:r>
    </w:p>
    <w:p w14:paraId="47BDD50D" w14:textId="1D1B5EE9" w:rsidR="006A7A20" w:rsidRPr="006560CD" w:rsidRDefault="009C2C15" w:rsidP="00536E19">
      <w:pPr>
        <w:pStyle w:val="ListParagraph"/>
        <w:numPr>
          <w:ilvl w:val="0"/>
          <w:numId w:val="5"/>
        </w:numPr>
        <w:tabs>
          <w:tab w:val="left" w:pos="840"/>
        </w:tabs>
        <w:spacing w:before="52" w:after="240" w:line="312" w:lineRule="auto"/>
        <w:ind w:left="839" w:hanging="357"/>
        <w:rPr>
          <w:sz w:val="24"/>
          <w:szCs w:val="24"/>
        </w:rPr>
      </w:pPr>
      <w:r w:rsidRPr="006560CD">
        <w:rPr>
          <w:rFonts w:ascii="Arial Black" w:hAnsi="Arial Black"/>
          <w:sz w:val="24"/>
          <w:szCs w:val="24"/>
        </w:rPr>
        <w:t>Exposure</w:t>
      </w:r>
      <w:r w:rsidRPr="006560CD">
        <w:rPr>
          <w:rFonts w:ascii="Arial Black" w:hAnsi="Arial Black"/>
          <w:spacing w:val="-7"/>
          <w:sz w:val="24"/>
          <w:szCs w:val="24"/>
        </w:rPr>
        <w:t xml:space="preserve"> </w:t>
      </w:r>
      <w:r w:rsidRPr="006560CD">
        <w:rPr>
          <w:sz w:val="24"/>
          <w:szCs w:val="24"/>
        </w:rPr>
        <w:t>involves</w:t>
      </w:r>
      <w:r w:rsidRPr="006560CD">
        <w:rPr>
          <w:spacing w:val="5"/>
          <w:sz w:val="24"/>
          <w:szCs w:val="24"/>
        </w:rPr>
        <w:t xml:space="preserve"> </w:t>
      </w:r>
      <w:r w:rsidRPr="006560CD">
        <w:rPr>
          <w:sz w:val="24"/>
          <w:szCs w:val="24"/>
        </w:rPr>
        <w:t>the</w:t>
      </w:r>
      <w:r w:rsidRPr="006560CD">
        <w:rPr>
          <w:spacing w:val="6"/>
          <w:sz w:val="24"/>
          <w:szCs w:val="24"/>
        </w:rPr>
        <w:t xml:space="preserve"> </w:t>
      </w:r>
      <w:r w:rsidRPr="006560CD">
        <w:rPr>
          <w:sz w:val="24"/>
          <w:szCs w:val="24"/>
        </w:rPr>
        <w:t>presence</w:t>
      </w:r>
      <w:r w:rsidRPr="006560CD">
        <w:rPr>
          <w:spacing w:val="5"/>
          <w:sz w:val="24"/>
          <w:szCs w:val="24"/>
        </w:rPr>
        <w:t xml:space="preserve"> </w:t>
      </w:r>
      <w:r w:rsidRPr="006560CD">
        <w:rPr>
          <w:sz w:val="24"/>
          <w:szCs w:val="24"/>
        </w:rPr>
        <w:t>of</w:t>
      </w:r>
      <w:r w:rsidRPr="006560CD">
        <w:rPr>
          <w:spacing w:val="3"/>
          <w:sz w:val="24"/>
          <w:szCs w:val="24"/>
        </w:rPr>
        <w:t xml:space="preserve"> </w:t>
      </w:r>
      <w:r w:rsidRPr="006560CD">
        <w:rPr>
          <w:sz w:val="24"/>
          <w:szCs w:val="24"/>
        </w:rPr>
        <w:t>people,</w:t>
      </w:r>
      <w:r w:rsidRPr="006560CD">
        <w:rPr>
          <w:spacing w:val="4"/>
          <w:sz w:val="24"/>
          <w:szCs w:val="24"/>
        </w:rPr>
        <w:t xml:space="preserve"> </w:t>
      </w:r>
      <w:r w:rsidRPr="006560CD">
        <w:rPr>
          <w:sz w:val="24"/>
          <w:szCs w:val="24"/>
        </w:rPr>
        <w:t>livelihoods,</w:t>
      </w:r>
      <w:r w:rsidRPr="006560CD">
        <w:rPr>
          <w:spacing w:val="3"/>
          <w:sz w:val="24"/>
          <w:szCs w:val="24"/>
        </w:rPr>
        <w:t xml:space="preserve"> </w:t>
      </w:r>
      <w:r w:rsidRPr="006560CD">
        <w:rPr>
          <w:sz w:val="24"/>
          <w:szCs w:val="24"/>
        </w:rPr>
        <w:t>species</w:t>
      </w:r>
      <w:r w:rsidRPr="006560CD">
        <w:rPr>
          <w:spacing w:val="3"/>
          <w:sz w:val="24"/>
          <w:szCs w:val="24"/>
        </w:rPr>
        <w:t xml:space="preserve"> </w:t>
      </w:r>
      <w:r w:rsidRPr="006560CD">
        <w:rPr>
          <w:sz w:val="24"/>
          <w:szCs w:val="24"/>
        </w:rPr>
        <w:t>or</w:t>
      </w:r>
      <w:r w:rsidR="006763E7">
        <w:rPr>
          <w:spacing w:val="3"/>
          <w:sz w:val="24"/>
          <w:szCs w:val="24"/>
        </w:rPr>
        <w:t xml:space="preserve"> </w:t>
      </w:r>
      <w:r w:rsidRPr="006560CD">
        <w:rPr>
          <w:spacing w:val="-2"/>
          <w:sz w:val="24"/>
          <w:szCs w:val="24"/>
        </w:rPr>
        <w:t>ecosystems,</w:t>
      </w:r>
      <w:r w:rsidR="00202784">
        <w:rPr>
          <w:spacing w:val="-2"/>
          <w:sz w:val="24"/>
          <w:szCs w:val="24"/>
        </w:rPr>
        <w:t xml:space="preserve"> </w:t>
      </w:r>
      <w:r w:rsidRPr="006560CD">
        <w:rPr>
          <w:w w:val="105"/>
          <w:sz w:val="24"/>
          <w:szCs w:val="24"/>
        </w:rPr>
        <w:t>environmental</w:t>
      </w:r>
      <w:r w:rsidRPr="006560CD">
        <w:rPr>
          <w:spacing w:val="-2"/>
          <w:w w:val="105"/>
          <w:sz w:val="24"/>
          <w:szCs w:val="24"/>
        </w:rPr>
        <w:t xml:space="preserve"> </w:t>
      </w:r>
      <w:r w:rsidRPr="006560CD">
        <w:rPr>
          <w:w w:val="105"/>
          <w:sz w:val="24"/>
          <w:szCs w:val="24"/>
        </w:rPr>
        <w:t>functions,</w:t>
      </w:r>
      <w:r w:rsidRPr="006560CD">
        <w:rPr>
          <w:spacing w:val="-3"/>
          <w:w w:val="105"/>
          <w:sz w:val="24"/>
          <w:szCs w:val="24"/>
        </w:rPr>
        <w:t xml:space="preserve"> </w:t>
      </w:r>
      <w:r w:rsidRPr="006560CD">
        <w:rPr>
          <w:w w:val="105"/>
          <w:sz w:val="24"/>
          <w:szCs w:val="24"/>
        </w:rPr>
        <w:t>services</w:t>
      </w:r>
      <w:r w:rsidRPr="006560CD">
        <w:rPr>
          <w:spacing w:val="-4"/>
          <w:w w:val="105"/>
          <w:sz w:val="24"/>
          <w:szCs w:val="24"/>
        </w:rPr>
        <w:t xml:space="preserve"> </w:t>
      </w:r>
      <w:r w:rsidRPr="006560CD">
        <w:rPr>
          <w:w w:val="105"/>
          <w:sz w:val="24"/>
          <w:szCs w:val="24"/>
        </w:rPr>
        <w:t>and</w:t>
      </w:r>
      <w:r w:rsidRPr="006560CD">
        <w:rPr>
          <w:spacing w:val="-2"/>
          <w:w w:val="105"/>
          <w:sz w:val="24"/>
          <w:szCs w:val="24"/>
        </w:rPr>
        <w:t xml:space="preserve"> </w:t>
      </w:r>
      <w:r w:rsidRPr="006560CD">
        <w:rPr>
          <w:w w:val="105"/>
          <w:sz w:val="24"/>
          <w:szCs w:val="24"/>
        </w:rPr>
        <w:t>resources,</w:t>
      </w:r>
      <w:r w:rsidRPr="006560CD">
        <w:rPr>
          <w:spacing w:val="-3"/>
          <w:w w:val="105"/>
          <w:sz w:val="24"/>
          <w:szCs w:val="24"/>
        </w:rPr>
        <w:t xml:space="preserve"> </w:t>
      </w:r>
      <w:r w:rsidRPr="006560CD">
        <w:rPr>
          <w:w w:val="105"/>
          <w:sz w:val="24"/>
          <w:szCs w:val="24"/>
        </w:rPr>
        <w:t>infrastructure,</w:t>
      </w:r>
      <w:r w:rsidRPr="006560CD">
        <w:rPr>
          <w:spacing w:val="-3"/>
          <w:w w:val="105"/>
          <w:sz w:val="24"/>
          <w:szCs w:val="24"/>
        </w:rPr>
        <w:t xml:space="preserve"> </w:t>
      </w:r>
      <w:r w:rsidRPr="006560CD">
        <w:rPr>
          <w:w w:val="105"/>
          <w:sz w:val="24"/>
          <w:szCs w:val="24"/>
        </w:rPr>
        <w:t>or</w:t>
      </w:r>
      <w:r w:rsidRPr="006560CD">
        <w:rPr>
          <w:spacing w:val="-3"/>
          <w:w w:val="105"/>
          <w:sz w:val="24"/>
          <w:szCs w:val="24"/>
        </w:rPr>
        <w:t xml:space="preserve"> </w:t>
      </w:r>
      <w:r w:rsidRPr="006560CD">
        <w:rPr>
          <w:w w:val="105"/>
          <w:sz w:val="24"/>
          <w:szCs w:val="24"/>
        </w:rPr>
        <w:t>economic,</w:t>
      </w:r>
      <w:r w:rsidRPr="006560CD">
        <w:rPr>
          <w:spacing w:val="-1"/>
          <w:w w:val="105"/>
          <w:sz w:val="24"/>
          <w:szCs w:val="24"/>
        </w:rPr>
        <w:t xml:space="preserve"> </w:t>
      </w:r>
      <w:r w:rsidRPr="006560CD">
        <w:rPr>
          <w:w w:val="105"/>
          <w:sz w:val="24"/>
          <w:szCs w:val="24"/>
        </w:rPr>
        <w:t>social,</w:t>
      </w:r>
      <w:r w:rsidRPr="006560CD">
        <w:rPr>
          <w:spacing w:val="-4"/>
          <w:w w:val="105"/>
          <w:sz w:val="24"/>
          <w:szCs w:val="24"/>
        </w:rPr>
        <w:t xml:space="preserve"> </w:t>
      </w:r>
      <w:r w:rsidRPr="006560CD">
        <w:rPr>
          <w:w w:val="105"/>
          <w:sz w:val="24"/>
          <w:szCs w:val="24"/>
        </w:rPr>
        <w:t>or cultural assets in places that could be adversely affected.</w:t>
      </w:r>
    </w:p>
    <w:p w14:paraId="47BDD50F" w14:textId="6B87D349" w:rsidR="006A7A20" w:rsidRPr="006560CD" w:rsidRDefault="009C2C15" w:rsidP="00536E19">
      <w:pPr>
        <w:pStyle w:val="ListParagraph"/>
        <w:numPr>
          <w:ilvl w:val="0"/>
          <w:numId w:val="5"/>
        </w:numPr>
        <w:tabs>
          <w:tab w:val="left" w:pos="840"/>
        </w:tabs>
        <w:spacing w:before="52" w:after="240" w:line="312" w:lineRule="auto"/>
        <w:ind w:left="839" w:hanging="357"/>
        <w:rPr>
          <w:sz w:val="24"/>
          <w:szCs w:val="24"/>
        </w:rPr>
      </w:pPr>
      <w:r w:rsidRPr="006560CD">
        <w:rPr>
          <w:rFonts w:ascii="Arial Black" w:hAnsi="Arial Black"/>
          <w:sz w:val="24"/>
          <w:szCs w:val="24"/>
        </w:rPr>
        <w:t>Vulnerability</w:t>
      </w:r>
      <w:r w:rsidRPr="006560CD">
        <w:rPr>
          <w:rFonts w:ascii="Arial Black" w:hAnsi="Arial Black"/>
          <w:spacing w:val="9"/>
          <w:sz w:val="24"/>
          <w:szCs w:val="24"/>
        </w:rPr>
        <w:t xml:space="preserve"> </w:t>
      </w:r>
      <w:r w:rsidRPr="006560CD">
        <w:rPr>
          <w:sz w:val="24"/>
          <w:szCs w:val="24"/>
        </w:rPr>
        <w:t>refers</w:t>
      </w:r>
      <w:r w:rsidRPr="006560CD">
        <w:rPr>
          <w:spacing w:val="21"/>
          <w:sz w:val="24"/>
          <w:szCs w:val="24"/>
        </w:rPr>
        <w:t xml:space="preserve"> </w:t>
      </w:r>
      <w:r w:rsidRPr="006560CD">
        <w:rPr>
          <w:sz w:val="24"/>
          <w:szCs w:val="24"/>
        </w:rPr>
        <w:t>to</w:t>
      </w:r>
      <w:r w:rsidRPr="006560CD">
        <w:rPr>
          <w:spacing w:val="17"/>
          <w:sz w:val="24"/>
          <w:szCs w:val="24"/>
        </w:rPr>
        <w:t xml:space="preserve"> </w:t>
      </w:r>
      <w:r w:rsidRPr="006560CD">
        <w:rPr>
          <w:sz w:val="24"/>
          <w:szCs w:val="24"/>
        </w:rPr>
        <w:t>the</w:t>
      </w:r>
      <w:r w:rsidRPr="006560CD">
        <w:rPr>
          <w:spacing w:val="19"/>
          <w:sz w:val="24"/>
          <w:szCs w:val="24"/>
        </w:rPr>
        <w:t xml:space="preserve"> </w:t>
      </w:r>
      <w:r w:rsidRPr="006560CD">
        <w:rPr>
          <w:sz w:val="24"/>
          <w:szCs w:val="24"/>
        </w:rPr>
        <w:t>propensity</w:t>
      </w:r>
      <w:r w:rsidRPr="006560CD">
        <w:rPr>
          <w:spacing w:val="19"/>
          <w:sz w:val="24"/>
          <w:szCs w:val="24"/>
        </w:rPr>
        <w:t xml:space="preserve"> </w:t>
      </w:r>
      <w:r w:rsidRPr="006560CD">
        <w:rPr>
          <w:sz w:val="24"/>
          <w:szCs w:val="24"/>
        </w:rPr>
        <w:t>or</w:t>
      </w:r>
      <w:r w:rsidRPr="006560CD">
        <w:rPr>
          <w:spacing w:val="18"/>
          <w:sz w:val="24"/>
          <w:szCs w:val="24"/>
        </w:rPr>
        <w:t xml:space="preserve"> </w:t>
      </w:r>
      <w:r w:rsidRPr="006560CD">
        <w:rPr>
          <w:sz w:val="24"/>
          <w:szCs w:val="24"/>
        </w:rPr>
        <w:t>predisposition</w:t>
      </w:r>
      <w:r w:rsidRPr="006560CD">
        <w:rPr>
          <w:spacing w:val="18"/>
          <w:sz w:val="24"/>
          <w:szCs w:val="24"/>
        </w:rPr>
        <w:t xml:space="preserve"> </w:t>
      </w:r>
      <w:r w:rsidRPr="006560CD">
        <w:rPr>
          <w:sz w:val="24"/>
          <w:szCs w:val="24"/>
        </w:rPr>
        <w:t>to</w:t>
      </w:r>
      <w:r w:rsidRPr="006560CD">
        <w:rPr>
          <w:spacing w:val="17"/>
          <w:sz w:val="24"/>
          <w:szCs w:val="24"/>
        </w:rPr>
        <w:t xml:space="preserve"> </w:t>
      </w:r>
      <w:r w:rsidRPr="006560CD">
        <w:rPr>
          <w:sz w:val="24"/>
          <w:szCs w:val="24"/>
        </w:rPr>
        <w:t>be</w:t>
      </w:r>
      <w:r w:rsidRPr="006560CD">
        <w:rPr>
          <w:spacing w:val="21"/>
          <w:sz w:val="24"/>
          <w:szCs w:val="24"/>
        </w:rPr>
        <w:t xml:space="preserve"> </w:t>
      </w:r>
      <w:r w:rsidRPr="006560CD">
        <w:rPr>
          <w:sz w:val="24"/>
          <w:szCs w:val="24"/>
        </w:rPr>
        <w:t>adversely</w:t>
      </w:r>
      <w:r w:rsidRPr="006560CD">
        <w:rPr>
          <w:spacing w:val="19"/>
          <w:sz w:val="24"/>
          <w:szCs w:val="24"/>
        </w:rPr>
        <w:t xml:space="preserve"> </w:t>
      </w:r>
      <w:r w:rsidRPr="006560CD">
        <w:rPr>
          <w:sz w:val="24"/>
          <w:szCs w:val="24"/>
        </w:rPr>
        <w:t>affected</w:t>
      </w:r>
      <w:r w:rsidRPr="006560CD">
        <w:rPr>
          <w:spacing w:val="19"/>
          <w:sz w:val="24"/>
          <w:szCs w:val="24"/>
        </w:rPr>
        <w:t xml:space="preserve"> </w:t>
      </w:r>
      <w:r w:rsidRPr="006560CD">
        <w:rPr>
          <w:spacing w:val="-5"/>
          <w:sz w:val="24"/>
          <w:szCs w:val="24"/>
        </w:rPr>
        <w:t>and</w:t>
      </w:r>
      <w:r w:rsidR="006560CD">
        <w:rPr>
          <w:spacing w:val="-5"/>
          <w:sz w:val="24"/>
          <w:szCs w:val="24"/>
        </w:rPr>
        <w:t xml:space="preserve"> </w:t>
      </w:r>
      <w:r w:rsidRPr="006560CD">
        <w:rPr>
          <w:w w:val="105"/>
          <w:sz w:val="24"/>
          <w:szCs w:val="24"/>
        </w:rPr>
        <w:t>includes</w:t>
      </w:r>
      <w:r w:rsidRPr="006560CD">
        <w:rPr>
          <w:spacing w:val="-3"/>
          <w:w w:val="105"/>
          <w:sz w:val="24"/>
          <w:szCs w:val="24"/>
        </w:rPr>
        <w:t xml:space="preserve"> </w:t>
      </w:r>
      <w:r w:rsidRPr="006560CD">
        <w:rPr>
          <w:w w:val="105"/>
          <w:sz w:val="24"/>
          <w:szCs w:val="24"/>
        </w:rPr>
        <w:t>various</w:t>
      </w:r>
      <w:r w:rsidRPr="006560CD">
        <w:rPr>
          <w:spacing w:val="-3"/>
          <w:w w:val="105"/>
          <w:sz w:val="24"/>
          <w:szCs w:val="24"/>
        </w:rPr>
        <w:t xml:space="preserve"> </w:t>
      </w:r>
      <w:r w:rsidRPr="006560CD">
        <w:rPr>
          <w:w w:val="105"/>
          <w:sz w:val="24"/>
          <w:szCs w:val="24"/>
        </w:rPr>
        <w:t>concepts</w:t>
      </w:r>
      <w:r w:rsidRPr="006560CD">
        <w:rPr>
          <w:spacing w:val="-5"/>
          <w:w w:val="105"/>
          <w:sz w:val="24"/>
          <w:szCs w:val="24"/>
        </w:rPr>
        <w:t xml:space="preserve"> </w:t>
      </w:r>
      <w:r w:rsidRPr="006560CD">
        <w:rPr>
          <w:w w:val="105"/>
          <w:sz w:val="24"/>
          <w:szCs w:val="24"/>
        </w:rPr>
        <w:t>and</w:t>
      </w:r>
      <w:r w:rsidRPr="006560CD">
        <w:rPr>
          <w:spacing w:val="-3"/>
          <w:w w:val="105"/>
          <w:sz w:val="24"/>
          <w:szCs w:val="24"/>
        </w:rPr>
        <w:t xml:space="preserve"> </w:t>
      </w:r>
      <w:r w:rsidRPr="006560CD">
        <w:rPr>
          <w:w w:val="105"/>
          <w:sz w:val="24"/>
          <w:szCs w:val="24"/>
        </w:rPr>
        <w:t>elements</w:t>
      </w:r>
      <w:r w:rsidRPr="006560CD">
        <w:rPr>
          <w:spacing w:val="-3"/>
          <w:w w:val="105"/>
          <w:sz w:val="24"/>
          <w:szCs w:val="24"/>
        </w:rPr>
        <w:t xml:space="preserve"> </w:t>
      </w:r>
      <w:r w:rsidRPr="006560CD">
        <w:rPr>
          <w:w w:val="105"/>
          <w:sz w:val="24"/>
          <w:szCs w:val="24"/>
        </w:rPr>
        <w:t>such</w:t>
      </w:r>
      <w:r w:rsidRPr="006560CD">
        <w:rPr>
          <w:spacing w:val="-3"/>
          <w:w w:val="105"/>
          <w:sz w:val="24"/>
          <w:szCs w:val="24"/>
        </w:rPr>
        <w:t xml:space="preserve"> </w:t>
      </w:r>
      <w:r w:rsidRPr="006560CD">
        <w:rPr>
          <w:w w:val="105"/>
          <w:sz w:val="24"/>
          <w:szCs w:val="24"/>
        </w:rPr>
        <w:t>as</w:t>
      </w:r>
      <w:r w:rsidRPr="006560CD">
        <w:rPr>
          <w:spacing w:val="-3"/>
          <w:w w:val="105"/>
          <w:sz w:val="24"/>
          <w:szCs w:val="24"/>
        </w:rPr>
        <w:t xml:space="preserve"> </w:t>
      </w:r>
      <w:r w:rsidRPr="006560CD">
        <w:rPr>
          <w:w w:val="105"/>
          <w:sz w:val="24"/>
          <w:szCs w:val="24"/>
        </w:rPr>
        <w:t>sensitivity</w:t>
      </w:r>
      <w:r w:rsidRPr="006560CD">
        <w:rPr>
          <w:spacing w:val="-3"/>
          <w:w w:val="105"/>
          <w:sz w:val="24"/>
          <w:szCs w:val="24"/>
        </w:rPr>
        <w:t xml:space="preserve"> </w:t>
      </w:r>
      <w:r w:rsidRPr="006560CD">
        <w:rPr>
          <w:w w:val="105"/>
          <w:sz w:val="24"/>
          <w:szCs w:val="24"/>
        </w:rPr>
        <w:t>or</w:t>
      </w:r>
      <w:r w:rsidRPr="006560CD">
        <w:rPr>
          <w:spacing w:val="-4"/>
          <w:w w:val="105"/>
          <w:sz w:val="24"/>
          <w:szCs w:val="24"/>
        </w:rPr>
        <w:t xml:space="preserve"> </w:t>
      </w:r>
      <w:r w:rsidRPr="006560CD">
        <w:rPr>
          <w:w w:val="105"/>
          <w:sz w:val="24"/>
          <w:szCs w:val="24"/>
        </w:rPr>
        <w:t>susceptibility</w:t>
      </w:r>
      <w:r w:rsidRPr="006560CD">
        <w:rPr>
          <w:spacing w:val="-3"/>
          <w:w w:val="105"/>
          <w:sz w:val="24"/>
          <w:szCs w:val="24"/>
        </w:rPr>
        <w:t xml:space="preserve"> </w:t>
      </w:r>
      <w:r w:rsidRPr="006560CD">
        <w:rPr>
          <w:w w:val="105"/>
          <w:sz w:val="24"/>
          <w:szCs w:val="24"/>
        </w:rPr>
        <w:t>to</w:t>
      </w:r>
      <w:r w:rsidRPr="006560CD">
        <w:rPr>
          <w:spacing w:val="-1"/>
          <w:w w:val="105"/>
          <w:sz w:val="24"/>
          <w:szCs w:val="24"/>
        </w:rPr>
        <w:t xml:space="preserve"> </w:t>
      </w:r>
      <w:r w:rsidRPr="006560CD">
        <w:rPr>
          <w:w w:val="105"/>
          <w:sz w:val="24"/>
          <w:szCs w:val="24"/>
        </w:rPr>
        <w:t>harm</w:t>
      </w:r>
      <w:r w:rsidRPr="006560CD">
        <w:rPr>
          <w:spacing w:val="-4"/>
          <w:w w:val="105"/>
          <w:sz w:val="24"/>
          <w:szCs w:val="24"/>
        </w:rPr>
        <w:t xml:space="preserve"> </w:t>
      </w:r>
      <w:r w:rsidRPr="006560CD">
        <w:rPr>
          <w:w w:val="105"/>
          <w:sz w:val="24"/>
          <w:szCs w:val="24"/>
        </w:rPr>
        <w:t>and the lack of capacity to cope and adapt.</w:t>
      </w:r>
    </w:p>
    <w:p w14:paraId="3D8AFEA8" w14:textId="77777777" w:rsidR="007A0DCD" w:rsidRDefault="009C2C15" w:rsidP="001C09F2">
      <w:pPr>
        <w:pStyle w:val="BodyText"/>
        <w:numPr>
          <w:ilvl w:val="1"/>
          <w:numId w:val="7"/>
        </w:numPr>
        <w:spacing w:after="240" w:line="326" w:lineRule="auto"/>
        <w:jc w:val="both"/>
        <w:rPr>
          <w:sz w:val="24"/>
          <w:szCs w:val="24"/>
        </w:rPr>
      </w:pPr>
      <w:r w:rsidRPr="008158AB">
        <w:rPr>
          <w:w w:val="110"/>
          <w:sz w:val="24"/>
          <w:szCs w:val="24"/>
        </w:rPr>
        <w:t>These</w:t>
      </w:r>
      <w:r w:rsidRPr="008158AB">
        <w:rPr>
          <w:spacing w:val="-16"/>
          <w:w w:val="110"/>
          <w:sz w:val="24"/>
          <w:szCs w:val="24"/>
        </w:rPr>
        <w:t xml:space="preserve"> </w:t>
      </w:r>
      <w:r w:rsidRPr="008158AB">
        <w:rPr>
          <w:w w:val="110"/>
          <w:sz w:val="24"/>
          <w:szCs w:val="24"/>
        </w:rPr>
        <w:t>definitions</w:t>
      </w:r>
      <w:r w:rsidRPr="008158AB">
        <w:rPr>
          <w:spacing w:val="-15"/>
          <w:w w:val="110"/>
          <w:sz w:val="24"/>
          <w:szCs w:val="24"/>
        </w:rPr>
        <w:t xml:space="preserve"> </w:t>
      </w:r>
      <w:r w:rsidRPr="008158AB">
        <w:rPr>
          <w:w w:val="110"/>
          <w:sz w:val="24"/>
          <w:szCs w:val="24"/>
        </w:rPr>
        <w:t>formed</w:t>
      </w:r>
      <w:r w:rsidRPr="008158AB">
        <w:rPr>
          <w:spacing w:val="-15"/>
          <w:w w:val="110"/>
          <w:sz w:val="24"/>
          <w:szCs w:val="24"/>
        </w:rPr>
        <w:t xml:space="preserve"> </w:t>
      </w:r>
      <w:r w:rsidRPr="008158AB">
        <w:rPr>
          <w:w w:val="110"/>
          <w:sz w:val="24"/>
          <w:szCs w:val="24"/>
        </w:rPr>
        <w:t>the</w:t>
      </w:r>
      <w:r w:rsidRPr="008158AB">
        <w:rPr>
          <w:spacing w:val="-15"/>
          <w:w w:val="110"/>
          <w:sz w:val="24"/>
          <w:szCs w:val="24"/>
        </w:rPr>
        <w:t xml:space="preserve"> </w:t>
      </w:r>
      <w:r w:rsidRPr="008158AB">
        <w:rPr>
          <w:w w:val="110"/>
          <w:sz w:val="24"/>
          <w:szCs w:val="24"/>
        </w:rPr>
        <w:t>foundation</w:t>
      </w:r>
      <w:r w:rsidRPr="008158AB">
        <w:rPr>
          <w:spacing w:val="-15"/>
          <w:w w:val="110"/>
          <w:sz w:val="24"/>
          <w:szCs w:val="24"/>
        </w:rPr>
        <w:t xml:space="preserve"> </w:t>
      </w:r>
      <w:r w:rsidRPr="008158AB">
        <w:rPr>
          <w:w w:val="110"/>
          <w:sz w:val="24"/>
          <w:szCs w:val="24"/>
        </w:rPr>
        <w:t>for</w:t>
      </w:r>
      <w:r w:rsidRPr="008158AB">
        <w:rPr>
          <w:spacing w:val="-15"/>
          <w:w w:val="110"/>
          <w:sz w:val="24"/>
          <w:szCs w:val="24"/>
        </w:rPr>
        <w:t xml:space="preserve"> </w:t>
      </w:r>
      <w:r w:rsidRPr="008158AB">
        <w:rPr>
          <w:w w:val="110"/>
          <w:sz w:val="24"/>
          <w:szCs w:val="24"/>
        </w:rPr>
        <w:t>a</w:t>
      </w:r>
      <w:r w:rsidRPr="008158AB">
        <w:rPr>
          <w:spacing w:val="-16"/>
          <w:w w:val="110"/>
          <w:sz w:val="24"/>
          <w:szCs w:val="24"/>
        </w:rPr>
        <w:t xml:space="preserve"> </w:t>
      </w:r>
      <w:r w:rsidRPr="008158AB">
        <w:rPr>
          <w:w w:val="110"/>
          <w:sz w:val="24"/>
          <w:szCs w:val="24"/>
        </w:rPr>
        <w:t>method</w:t>
      </w:r>
      <w:r w:rsidRPr="008158AB">
        <w:rPr>
          <w:spacing w:val="-15"/>
          <w:w w:val="110"/>
          <w:sz w:val="24"/>
          <w:szCs w:val="24"/>
        </w:rPr>
        <w:t xml:space="preserve"> </w:t>
      </w:r>
      <w:r w:rsidRPr="008158AB">
        <w:rPr>
          <w:w w:val="110"/>
          <w:sz w:val="24"/>
          <w:szCs w:val="24"/>
        </w:rPr>
        <w:t>to</w:t>
      </w:r>
      <w:r w:rsidRPr="008158AB">
        <w:rPr>
          <w:spacing w:val="-15"/>
          <w:w w:val="110"/>
          <w:sz w:val="24"/>
          <w:szCs w:val="24"/>
        </w:rPr>
        <w:t xml:space="preserve"> </w:t>
      </w:r>
      <w:r w:rsidRPr="008158AB">
        <w:rPr>
          <w:w w:val="110"/>
          <w:sz w:val="24"/>
          <w:szCs w:val="24"/>
        </w:rPr>
        <w:t>assess</w:t>
      </w:r>
      <w:r w:rsidRPr="008158AB">
        <w:rPr>
          <w:spacing w:val="-15"/>
          <w:w w:val="110"/>
          <w:sz w:val="24"/>
          <w:szCs w:val="24"/>
        </w:rPr>
        <w:t xml:space="preserve"> </w:t>
      </w:r>
      <w:r w:rsidRPr="008158AB">
        <w:rPr>
          <w:w w:val="110"/>
          <w:sz w:val="24"/>
          <w:szCs w:val="24"/>
        </w:rPr>
        <w:t>climate</w:t>
      </w:r>
      <w:r w:rsidRPr="008158AB">
        <w:rPr>
          <w:spacing w:val="-15"/>
          <w:w w:val="110"/>
          <w:sz w:val="24"/>
          <w:szCs w:val="24"/>
        </w:rPr>
        <w:t xml:space="preserve"> </w:t>
      </w:r>
      <w:r w:rsidRPr="008158AB">
        <w:rPr>
          <w:w w:val="110"/>
          <w:sz w:val="24"/>
          <w:szCs w:val="24"/>
        </w:rPr>
        <w:t>risks</w:t>
      </w:r>
      <w:r w:rsidRPr="008158AB">
        <w:rPr>
          <w:spacing w:val="-16"/>
          <w:w w:val="110"/>
          <w:sz w:val="24"/>
          <w:szCs w:val="24"/>
        </w:rPr>
        <w:t xml:space="preserve"> </w:t>
      </w:r>
      <w:r w:rsidRPr="008158AB">
        <w:rPr>
          <w:w w:val="110"/>
          <w:sz w:val="24"/>
          <w:szCs w:val="24"/>
        </w:rPr>
        <w:t>and</w:t>
      </w:r>
      <w:r w:rsidRPr="008158AB">
        <w:rPr>
          <w:spacing w:val="-15"/>
          <w:w w:val="110"/>
          <w:sz w:val="24"/>
          <w:szCs w:val="24"/>
        </w:rPr>
        <w:t xml:space="preserve"> </w:t>
      </w:r>
      <w:r w:rsidRPr="008158AB">
        <w:rPr>
          <w:w w:val="110"/>
          <w:sz w:val="24"/>
          <w:szCs w:val="24"/>
        </w:rPr>
        <w:t xml:space="preserve">opportunities </w:t>
      </w:r>
      <w:r w:rsidRPr="008158AB">
        <w:rPr>
          <w:sz w:val="24"/>
          <w:szCs w:val="24"/>
        </w:rPr>
        <w:t>specifically</w:t>
      </w:r>
      <w:r w:rsidRPr="008158AB">
        <w:rPr>
          <w:spacing w:val="32"/>
          <w:sz w:val="24"/>
          <w:szCs w:val="24"/>
        </w:rPr>
        <w:t xml:space="preserve"> </w:t>
      </w:r>
      <w:r w:rsidRPr="008158AB">
        <w:rPr>
          <w:sz w:val="24"/>
          <w:szCs w:val="24"/>
        </w:rPr>
        <w:t>for</w:t>
      </w:r>
      <w:r w:rsidRPr="008158AB">
        <w:rPr>
          <w:spacing w:val="32"/>
          <w:sz w:val="24"/>
          <w:szCs w:val="24"/>
        </w:rPr>
        <w:t xml:space="preserve"> </w:t>
      </w:r>
      <w:r w:rsidRPr="008158AB">
        <w:rPr>
          <w:sz w:val="24"/>
          <w:szCs w:val="24"/>
        </w:rPr>
        <w:t>Coventry.</w:t>
      </w:r>
      <w:r w:rsidRPr="008158AB">
        <w:rPr>
          <w:spacing w:val="31"/>
          <w:sz w:val="24"/>
          <w:szCs w:val="24"/>
        </w:rPr>
        <w:t xml:space="preserve"> </w:t>
      </w:r>
      <w:r w:rsidRPr="008158AB">
        <w:rPr>
          <w:sz w:val="24"/>
          <w:szCs w:val="24"/>
        </w:rPr>
        <w:t>To</w:t>
      </w:r>
      <w:r w:rsidRPr="008158AB">
        <w:rPr>
          <w:spacing w:val="31"/>
          <w:sz w:val="24"/>
          <w:szCs w:val="24"/>
        </w:rPr>
        <w:t xml:space="preserve"> </w:t>
      </w:r>
      <w:r w:rsidRPr="008158AB">
        <w:rPr>
          <w:sz w:val="24"/>
          <w:szCs w:val="24"/>
        </w:rPr>
        <w:t>assess climate</w:t>
      </w:r>
      <w:r w:rsidRPr="008158AB">
        <w:rPr>
          <w:spacing w:val="32"/>
          <w:sz w:val="24"/>
          <w:szCs w:val="24"/>
        </w:rPr>
        <w:t xml:space="preserve"> </w:t>
      </w:r>
      <w:r w:rsidRPr="008158AB">
        <w:rPr>
          <w:sz w:val="24"/>
          <w:szCs w:val="24"/>
        </w:rPr>
        <w:t>risks,</w:t>
      </w:r>
      <w:r w:rsidRPr="008158AB">
        <w:rPr>
          <w:spacing w:val="31"/>
          <w:sz w:val="24"/>
          <w:szCs w:val="24"/>
        </w:rPr>
        <w:t xml:space="preserve"> </w:t>
      </w:r>
      <w:r w:rsidRPr="008158AB">
        <w:rPr>
          <w:sz w:val="24"/>
          <w:szCs w:val="24"/>
        </w:rPr>
        <w:t>it</w:t>
      </w:r>
      <w:r w:rsidRPr="008158AB">
        <w:rPr>
          <w:spacing w:val="31"/>
          <w:sz w:val="24"/>
          <w:szCs w:val="24"/>
        </w:rPr>
        <w:t xml:space="preserve"> </w:t>
      </w:r>
      <w:r w:rsidRPr="008158AB">
        <w:rPr>
          <w:sz w:val="24"/>
          <w:szCs w:val="24"/>
        </w:rPr>
        <w:t>was</w:t>
      </w:r>
      <w:r w:rsidRPr="008158AB">
        <w:rPr>
          <w:spacing w:val="32"/>
          <w:sz w:val="24"/>
          <w:szCs w:val="24"/>
        </w:rPr>
        <w:t xml:space="preserve"> </w:t>
      </w:r>
      <w:r w:rsidRPr="008158AB">
        <w:rPr>
          <w:sz w:val="24"/>
          <w:szCs w:val="24"/>
        </w:rPr>
        <w:t>crucial</w:t>
      </w:r>
      <w:r w:rsidRPr="008158AB">
        <w:rPr>
          <w:spacing w:val="31"/>
          <w:sz w:val="24"/>
          <w:szCs w:val="24"/>
        </w:rPr>
        <w:t xml:space="preserve"> </w:t>
      </w:r>
      <w:r w:rsidRPr="008158AB">
        <w:rPr>
          <w:sz w:val="24"/>
          <w:szCs w:val="24"/>
        </w:rPr>
        <w:t>to</w:t>
      </w:r>
      <w:r w:rsidRPr="008158AB">
        <w:rPr>
          <w:spacing w:val="31"/>
          <w:sz w:val="24"/>
          <w:szCs w:val="24"/>
        </w:rPr>
        <w:t xml:space="preserve"> </w:t>
      </w:r>
      <w:r w:rsidRPr="008158AB">
        <w:rPr>
          <w:sz w:val="24"/>
          <w:szCs w:val="24"/>
        </w:rPr>
        <w:t>first</w:t>
      </w:r>
      <w:r w:rsidRPr="008158AB">
        <w:rPr>
          <w:spacing w:val="31"/>
          <w:sz w:val="24"/>
          <w:szCs w:val="24"/>
        </w:rPr>
        <w:t xml:space="preserve"> </w:t>
      </w:r>
      <w:r w:rsidRPr="008158AB">
        <w:rPr>
          <w:sz w:val="24"/>
          <w:szCs w:val="24"/>
        </w:rPr>
        <w:t>identify</w:t>
      </w:r>
      <w:r w:rsidRPr="008158AB">
        <w:rPr>
          <w:spacing w:val="32"/>
          <w:sz w:val="24"/>
          <w:szCs w:val="24"/>
        </w:rPr>
        <w:t xml:space="preserve"> </w:t>
      </w:r>
      <w:r w:rsidRPr="008158AB">
        <w:rPr>
          <w:sz w:val="24"/>
          <w:szCs w:val="24"/>
        </w:rPr>
        <w:t>the</w:t>
      </w:r>
      <w:r w:rsidRPr="008158AB">
        <w:rPr>
          <w:spacing w:val="34"/>
          <w:sz w:val="24"/>
          <w:szCs w:val="24"/>
        </w:rPr>
        <w:t xml:space="preserve"> </w:t>
      </w:r>
      <w:r w:rsidRPr="008158AB">
        <w:rPr>
          <w:sz w:val="24"/>
          <w:szCs w:val="24"/>
        </w:rPr>
        <w:t>likely</w:t>
      </w:r>
      <w:r w:rsidRPr="008158AB">
        <w:rPr>
          <w:spacing w:val="32"/>
          <w:sz w:val="24"/>
          <w:szCs w:val="24"/>
        </w:rPr>
        <w:t xml:space="preserve"> </w:t>
      </w:r>
      <w:r w:rsidRPr="008158AB">
        <w:rPr>
          <w:sz w:val="24"/>
          <w:szCs w:val="24"/>
        </w:rPr>
        <w:t>climate change</w:t>
      </w:r>
      <w:r w:rsidRPr="008158AB">
        <w:rPr>
          <w:spacing w:val="30"/>
          <w:sz w:val="24"/>
          <w:szCs w:val="24"/>
        </w:rPr>
        <w:t xml:space="preserve"> </w:t>
      </w:r>
      <w:r w:rsidRPr="008158AB">
        <w:rPr>
          <w:sz w:val="24"/>
          <w:szCs w:val="24"/>
        </w:rPr>
        <w:t>hazards</w:t>
      </w:r>
      <w:r w:rsidRPr="008158AB">
        <w:rPr>
          <w:spacing w:val="32"/>
          <w:sz w:val="24"/>
          <w:szCs w:val="24"/>
        </w:rPr>
        <w:t xml:space="preserve"> </w:t>
      </w:r>
      <w:r w:rsidRPr="008158AB">
        <w:rPr>
          <w:sz w:val="24"/>
          <w:szCs w:val="24"/>
        </w:rPr>
        <w:t>facing</w:t>
      </w:r>
      <w:r w:rsidRPr="008158AB">
        <w:rPr>
          <w:spacing w:val="32"/>
          <w:sz w:val="24"/>
          <w:szCs w:val="24"/>
        </w:rPr>
        <w:t xml:space="preserve"> </w:t>
      </w:r>
      <w:r w:rsidRPr="008158AB">
        <w:rPr>
          <w:sz w:val="24"/>
          <w:szCs w:val="24"/>
        </w:rPr>
        <w:t>the</w:t>
      </w:r>
      <w:r w:rsidRPr="008158AB">
        <w:rPr>
          <w:spacing w:val="32"/>
          <w:sz w:val="24"/>
          <w:szCs w:val="24"/>
        </w:rPr>
        <w:t xml:space="preserve"> </w:t>
      </w:r>
      <w:r w:rsidRPr="008158AB">
        <w:rPr>
          <w:sz w:val="24"/>
          <w:szCs w:val="24"/>
        </w:rPr>
        <w:t>city,</w:t>
      </w:r>
      <w:r w:rsidRPr="008158AB">
        <w:rPr>
          <w:spacing w:val="28"/>
          <w:sz w:val="24"/>
          <w:szCs w:val="24"/>
        </w:rPr>
        <w:t xml:space="preserve"> </w:t>
      </w:r>
      <w:r w:rsidRPr="008158AB">
        <w:rPr>
          <w:sz w:val="24"/>
          <w:szCs w:val="24"/>
        </w:rPr>
        <w:t>such</w:t>
      </w:r>
      <w:r w:rsidRPr="008158AB">
        <w:rPr>
          <w:spacing w:val="30"/>
          <w:sz w:val="24"/>
          <w:szCs w:val="24"/>
        </w:rPr>
        <w:t xml:space="preserve"> </w:t>
      </w:r>
      <w:r w:rsidRPr="008158AB">
        <w:rPr>
          <w:sz w:val="24"/>
          <w:szCs w:val="24"/>
        </w:rPr>
        <w:t>as</w:t>
      </w:r>
      <w:r w:rsidRPr="008158AB">
        <w:rPr>
          <w:spacing w:val="30"/>
          <w:sz w:val="24"/>
          <w:szCs w:val="24"/>
        </w:rPr>
        <w:t xml:space="preserve"> </w:t>
      </w:r>
      <w:r w:rsidRPr="008158AB">
        <w:rPr>
          <w:sz w:val="24"/>
          <w:szCs w:val="24"/>
        </w:rPr>
        <w:t>increased</w:t>
      </w:r>
      <w:r w:rsidRPr="008158AB">
        <w:rPr>
          <w:spacing w:val="25"/>
          <w:sz w:val="24"/>
          <w:szCs w:val="24"/>
        </w:rPr>
        <w:t xml:space="preserve"> </w:t>
      </w:r>
      <w:r w:rsidRPr="008158AB">
        <w:rPr>
          <w:sz w:val="24"/>
          <w:szCs w:val="24"/>
        </w:rPr>
        <w:t>heat</w:t>
      </w:r>
      <w:r w:rsidRPr="008158AB">
        <w:rPr>
          <w:spacing w:val="28"/>
          <w:sz w:val="24"/>
          <w:szCs w:val="24"/>
        </w:rPr>
        <w:t xml:space="preserve"> </w:t>
      </w:r>
      <w:r w:rsidRPr="008158AB">
        <w:rPr>
          <w:sz w:val="24"/>
          <w:szCs w:val="24"/>
        </w:rPr>
        <w:t>and</w:t>
      </w:r>
      <w:r w:rsidRPr="008158AB">
        <w:rPr>
          <w:spacing w:val="30"/>
          <w:sz w:val="24"/>
          <w:szCs w:val="24"/>
        </w:rPr>
        <w:t xml:space="preserve"> </w:t>
      </w:r>
      <w:r w:rsidRPr="008158AB">
        <w:rPr>
          <w:sz w:val="24"/>
          <w:szCs w:val="24"/>
        </w:rPr>
        <w:t>changes</w:t>
      </w:r>
      <w:r w:rsidRPr="008158AB">
        <w:rPr>
          <w:spacing w:val="30"/>
          <w:sz w:val="24"/>
          <w:szCs w:val="24"/>
        </w:rPr>
        <w:t xml:space="preserve"> </w:t>
      </w:r>
      <w:r w:rsidRPr="008158AB">
        <w:rPr>
          <w:sz w:val="24"/>
          <w:szCs w:val="24"/>
        </w:rPr>
        <w:t>in</w:t>
      </w:r>
      <w:r w:rsidRPr="008158AB">
        <w:rPr>
          <w:spacing w:val="30"/>
          <w:sz w:val="24"/>
          <w:szCs w:val="24"/>
        </w:rPr>
        <w:t xml:space="preserve"> </w:t>
      </w:r>
      <w:r w:rsidRPr="008158AB">
        <w:rPr>
          <w:sz w:val="24"/>
          <w:szCs w:val="24"/>
        </w:rPr>
        <w:t>rainfall</w:t>
      </w:r>
      <w:r w:rsidRPr="008158AB">
        <w:rPr>
          <w:spacing w:val="33"/>
          <w:sz w:val="24"/>
          <w:szCs w:val="24"/>
        </w:rPr>
        <w:t xml:space="preserve"> </w:t>
      </w:r>
      <w:r w:rsidRPr="008158AB">
        <w:rPr>
          <w:sz w:val="24"/>
          <w:szCs w:val="24"/>
        </w:rPr>
        <w:t>patterns.</w:t>
      </w:r>
      <w:r w:rsidRPr="008158AB">
        <w:rPr>
          <w:spacing w:val="28"/>
          <w:sz w:val="24"/>
          <w:szCs w:val="24"/>
        </w:rPr>
        <w:t xml:space="preserve"> </w:t>
      </w:r>
      <w:r w:rsidRPr="008158AB">
        <w:rPr>
          <w:sz w:val="24"/>
          <w:szCs w:val="24"/>
        </w:rPr>
        <w:t xml:space="preserve">Once </w:t>
      </w:r>
      <w:r w:rsidRPr="008158AB">
        <w:rPr>
          <w:w w:val="110"/>
          <w:sz w:val="24"/>
          <w:szCs w:val="24"/>
        </w:rPr>
        <w:t>these</w:t>
      </w:r>
      <w:r w:rsidRPr="008158AB">
        <w:rPr>
          <w:spacing w:val="-16"/>
          <w:w w:val="110"/>
          <w:sz w:val="24"/>
          <w:szCs w:val="24"/>
        </w:rPr>
        <w:t xml:space="preserve"> </w:t>
      </w:r>
      <w:r w:rsidRPr="008158AB">
        <w:rPr>
          <w:w w:val="110"/>
          <w:sz w:val="24"/>
          <w:szCs w:val="24"/>
        </w:rPr>
        <w:t>hazards</w:t>
      </w:r>
      <w:r w:rsidRPr="008158AB">
        <w:rPr>
          <w:spacing w:val="-15"/>
          <w:w w:val="110"/>
          <w:sz w:val="24"/>
          <w:szCs w:val="24"/>
        </w:rPr>
        <w:t xml:space="preserve"> </w:t>
      </w:r>
      <w:r w:rsidRPr="008158AB">
        <w:rPr>
          <w:w w:val="110"/>
          <w:sz w:val="24"/>
          <w:szCs w:val="24"/>
        </w:rPr>
        <w:t>were</w:t>
      </w:r>
      <w:r w:rsidRPr="008158AB">
        <w:rPr>
          <w:spacing w:val="-15"/>
          <w:w w:val="110"/>
          <w:sz w:val="24"/>
          <w:szCs w:val="24"/>
        </w:rPr>
        <w:t xml:space="preserve"> </w:t>
      </w:r>
      <w:r w:rsidRPr="008158AB">
        <w:rPr>
          <w:w w:val="110"/>
          <w:sz w:val="24"/>
          <w:szCs w:val="24"/>
        </w:rPr>
        <w:t>identified,</w:t>
      </w:r>
      <w:r w:rsidRPr="008158AB">
        <w:rPr>
          <w:spacing w:val="-16"/>
          <w:w w:val="110"/>
          <w:sz w:val="24"/>
          <w:szCs w:val="24"/>
        </w:rPr>
        <w:t xml:space="preserve"> </w:t>
      </w:r>
      <w:r w:rsidRPr="008158AB">
        <w:rPr>
          <w:w w:val="110"/>
          <w:sz w:val="24"/>
          <w:szCs w:val="24"/>
        </w:rPr>
        <w:t>it</w:t>
      </w:r>
      <w:r w:rsidRPr="008158AB">
        <w:rPr>
          <w:spacing w:val="-15"/>
          <w:w w:val="110"/>
          <w:sz w:val="24"/>
          <w:szCs w:val="24"/>
        </w:rPr>
        <w:t xml:space="preserve"> </w:t>
      </w:r>
      <w:r w:rsidRPr="008158AB">
        <w:rPr>
          <w:w w:val="110"/>
          <w:sz w:val="24"/>
          <w:szCs w:val="24"/>
        </w:rPr>
        <w:t>was</w:t>
      </w:r>
      <w:r w:rsidRPr="008158AB">
        <w:rPr>
          <w:spacing w:val="-15"/>
          <w:w w:val="110"/>
          <w:sz w:val="24"/>
          <w:szCs w:val="24"/>
        </w:rPr>
        <w:t xml:space="preserve"> </w:t>
      </w:r>
      <w:r w:rsidRPr="008158AB">
        <w:rPr>
          <w:w w:val="110"/>
          <w:sz w:val="24"/>
          <w:szCs w:val="24"/>
        </w:rPr>
        <w:t>necessary</w:t>
      </w:r>
      <w:r w:rsidRPr="008158AB">
        <w:rPr>
          <w:spacing w:val="-15"/>
          <w:w w:val="110"/>
          <w:sz w:val="24"/>
          <w:szCs w:val="24"/>
        </w:rPr>
        <w:t xml:space="preserve"> </w:t>
      </w:r>
      <w:r w:rsidRPr="008158AB">
        <w:rPr>
          <w:w w:val="110"/>
          <w:sz w:val="24"/>
          <w:szCs w:val="24"/>
        </w:rPr>
        <w:t>to</w:t>
      </w:r>
      <w:r w:rsidRPr="008158AB">
        <w:rPr>
          <w:spacing w:val="-16"/>
          <w:w w:val="110"/>
          <w:sz w:val="24"/>
          <w:szCs w:val="24"/>
        </w:rPr>
        <w:t xml:space="preserve"> </w:t>
      </w:r>
      <w:r w:rsidRPr="008158AB">
        <w:rPr>
          <w:w w:val="110"/>
          <w:sz w:val="24"/>
          <w:szCs w:val="24"/>
        </w:rPr>
        <w:t>determine</w:t>
      </w:r>
      <w:r w:rsidRPr="008158AB">
        <w:rPr>
          <w:spacing w:val="-15"/>
          <w:w w:val="110"/>
          <w:sz w:val="24"/>
          <w:szCs w:val="24"/>
        </w:rPr>
        <w:t xml:space="preserve"> </w:t>
      </w:r>
      <w:r w:rsidRPr="008158AB">
        <w:rPr>
          <w:w w:val="110"/>
          <w:sz w:val="24"/>
          <w:szCs w:val="24"/>
        </w:rPr>
        <w:t>the</w:t>
      </w:r>
      <w:r w:rsidRPr="008158AB">
        <w:rPr>
          <w:spacing w:val="-15"/>
          <w:w w:val="110"/>
          <w:sz w:val="24"/>
          <w:szCs w:val="24"/>
        </w:rPr>
        <w:t xml:space="preserve"> </w:t>
      </w:r>
      <w:r w:rsidRPr="008158AB">
        <w:rPr>
          <w:w w:val="110"/>
          <w:sz w:val="24"/>
          <w:szCs w:val="24"/>
        </w:rPr>
        <w:t>extent</w:t>
      </w:r>
      <w:r w:rsidRPr="008158AB">
        <w:rPr>
          <w:spacing w:val="-16"/>
          <w:w w:val="110"/>
          <w:sz w:val="24"/>
          <w:szCs w:val="24"/>
        </w:rPr>
        <w:t xml:space="preserve"> </w:t>
      </w:r>
      <w:r w:rsidRPr="008158AB">
        <w:rPr>
          <w:w w:val="110"/>
          <w:sz w:val="24"/>
          <w:szCs w:val="24"/>
        </w:rPr>
        <w:t>to</w:t>
      </w:r>
      <w:r w:rsidRPr="008158AB">
        <w:rPr>
          <w:spacing w:val="-15"/>
          <w:w w:val="110"/>
          <w:sz w:val="24"/>
          <w:szCs w:val="24"/>
        </w:rPr>
        <w:t xml:space="preserve"> </w:t>
      </w:r>
      <w:r w:rsidRPr="008158AB">
        <w:rPr>
          <w:w w:val="110"/>
          <w:sz w:val="24"/>
          <w:szCs w:val="24"/>
        </w:rPr>
        <w:t>which</w:t>
      </w:r>
      <w:r w:rsidRPr="008158AB">
        <w:rPr>
          <w:spacing w:val="-15"/>
          <w:w w:val="110"/>
          <w:sz w:val="24"/>
          <w:szCs w:val="24"/>
        </w:rPr>
        <w:t xml:space="preserve"> </w:t>
      </w:r>
      <w:r w:rsidRPr="008158AB">
        <w:rPr>
          <w:w w:val="110"/>
          <w:sz w:val="24"/>
          <w:szCs w:val="24"/>
        </w:rPr>
        <w:t>the</w:t>
      </w:r>
      <w:r w:rsidRPr="008158AB">
        <w:rPr>
          <w:spacing w:val="-15"/>
          <w:w w:val="110"/>
          <w:sz w:val="24"/>
          <w:szCs w:val="24"/>
        </w:rPr>
        <w:t xml:space="preserve"> </w:t>
      </w:r>
      <w:r w:rsidRPr="008158AB">
        <w:rPr>
          <w:w w:val="110"/>
          <w:sz w:val="24"/>
          <w:szCs w:val="24"/>
        </w:rPr>
        <w:t>city</w:t>
      </w:r>
      <w:r w:rsidRPr="008158AB">
        <w:rPr>
          <w:spacing w:val="-16"/>
          <w:w w:val="110"/>
          <w:sz w:val="24"/>
          <w:szCs w:val="24"/>
        </w:rPr>
        <w:t xml:space="preserve"> </w:t>
      </w:r>
      <w:r w:rsidRPr="008158AB">
        <w:rPr>
          <w:w w:val="110"/>
          <w:sz w:val="24"/>
          <w:szCs w:val="24"/>
        </w:rPr>
        <w:t xml:space="preserve">or </w:t>
      </w:r>
      <w:r w:rsidRPr="008158AB">
        <w:rPr>
          <w:sz w:val="24"/>
          <w:szCs w:val="24"/>
        </w:rPr>
        <w:t>specific</w:t>
      </w:r>
      <w:r w:rsidRPr="008158AB">
        <w:rPr>
          <w:spacing w:val="25"/>
          <w:sz w:val="24"/>
          <w:szCs w:val="24"/>
        </w:rPr>
        <w:t xml:space="preserve"> </w:t>
      </w:r>
      <w:r w:rsidRPr="008158AB">
        <w:rPr>
          <w:sz w:val="24"/>
          <w:szCs w:val="24"/>
        </w:rPr>
        <w:t>sectors</w:t>
      </w:r>
      <w:r w:rsidRPr="008158AB">
        <w:rPr>
          <w:spacing w:val="25"/>
          <w:sz w:val="24"/>
          <w:szCs w:val="24"/>
        </w:rPr>
        <w:t xml:space="preserve"> </w:t>
      </w:r>
      <w:r w:rsidRPr="008158AB">
        <w:rPr>
          <w:sz w:val="24"/>
          <w:szCs w:val="24"/>
        </w:rPr>
        <w:t>within</w:t>
      </w:r>
      <w:r w:rsidRPr="008158AB">
        <w:rPr>
          <w:spacing w:val="25"/>
          <w:sz w:val="24"/>
          <w:szCs w:val="24"/>
        </w:rPr>
        <w:t xml:space="preserve"> </w:t>
      </w:r>
      <w:r w:rsidRPr="008158AB">
        <w:rPr>
          <w:sz w:val="24"/>
          <w:szCs w:val="24"/>
        </w:rPr>
        <w:t>the</w:t>
      </w:r>
      <w:r w:rsidRPr="008158AB">
        <w:rPr>
          <w:spacing w:val="27"/>
          <w:sz w:val="24"/>
          <w:szCs w:val="24"/>
        </w:rPr>
        <w:t xml:space="preserve"> </w:t>
      </w:r>
      <w:r w:rsidRPr="008158AB">
        <w:rPr>
          <w:sz w:val="24"/>
          <w:szCs w:val="24"/>
        </w:rPr>
        <w:t>city</w:t>
      </w:r>
      <w:r w:rsidRPr="008158AB">
        <w:rPr>
          <w:spacing w:val="25"/>
          <w:sz w:val="24"/>
          <w:szCs w:val="24"/>
        </w:rPr>
        <w:t xml:space="preserve"> </w:t>
      </w:r>
      <w:r w:rsidRPr="008158AB">
        <w:rPr>
          <w:sz w:val="24"/>
          <w:szCs w:val="24"/>
        </w:rPr>
        <w:t>are</w:t>
      </w:r>
      <w:r w:rsidRPr="008158AB">
        <w:rPr>
          <w:spacing w:val="25"/>
          <w:sz w:val="24"/>
          <w:szCs w:val="24"/>
        </w:rPr>
        <w:t xml:space="preserve"> </w:t>
      </w:r>
      <w:r w:rsidRPr="008158AB">
        <w:rPr>
          <w:sz w:val="24"/>
          <w:szCs w:val="24"/>
        </w:rPr>
        <w:t>exposed</w:t>
      </w:r>
      <w:r w:rsidRPr="008158AB">
        <w:rPr>
          <w:spacing w:val="25"/>
          <w:sz w:val="24"/>
          <w:szCs w:val="24"/>
        </w:rPr>
        <w:t xml:space="preserve"> </w:t>
      </w:r>
      <w:r w:rsidRPr="008158AB">
        <w:rPr>
          <w:sz w:val="24"/>
          <w:szCs w:val="24"/>
        </w:rPr>
        <w:t>to</w:t>
      </w:r>
      <w:r w:rsidRPr="008158AB">
        <w:rPr>
          <w:spacing w:val="24"/>
          <w:sz w:val="24"/>
          <w:szCs w:val="24"/>
        </w:rPr>
        <w:t xml:space="preserve"> </w:t>
      </w:r>
      <w:r w:rsidRPr="008158AB">
        <w:rPr>
          <w:sz w:val="24"/>
          <w:szCs w:val="24"/>
        </w:rPr>
        <w:t>these</w:t>
      </w:r>
      <w:r w:rsidRPr="008158AB">
        <w:rPr>
          <w:spacing w:val="22"/>
          <w:sz w:val="24"/>
          <w:szCs w:val="24"/>
        </w:rPr>
        <w:t xml:space="preserve"> </w:t>
      </w:r>
      <w:r w:rsidRPr="008158AB">
        <w:rPr>
          <w:sz w:val="24"/>
          <w:szCs w:val="24"/>
        </w:rPr>
        <w:t>hazards.</w:t>
      </w:r>
      <w:r w:rsidRPr="008158AB">
        <w:rPr>
          <w:spacing w:val="24"/>
          <w:sz w:val="24"/>
          <w:szCs w:val="24"/>
        </w:rPr>
        <w:t xml:space="preserve"> </w:t>
      </w:r>
      <w:r w:rsidRPr="008158AB">
        <w:rPr>
          <w:sz w:val="24"/>
          <w:szCs w:val="24"/>
        </w:rPr>
        <w:t>If</w:t>
      </w:r>
      <w:r w:rsidRPr="008158AB">
        <w:rPr>
          <w:spacing w:val="24"/>
          <w:sz w:val="24"/>
          <w:szCs w:val="24"/>
        </w:rPr>
        <w:t xml:space="preserve"> </w:t>
      </w:r>
      <w:r w:rsidRPr="008158AB">
        <w:rPr>
          <w:sz w:val="24"/>
          <w:szCs w:val="24"/>
        </w:rPr>
        <w:t>exposure</w:t>
      </w:r>
      <w:r w:rsidRPr="008158AB">
        <w:rPr>
          <w:spacing w:val="27"/>
          <w:sz w:val="24"/>
          <w:szCs w:val="24"/>
        </w:rPr>
        <w:t xml:space="preserve"> </w:t>
      </w:r>
      <w:r w:rsidRPr="008158AB">
        <w:rPr>
          <w:sz w:val="24"/>
          <w:szCs w:val="24"/>
        </w:rPr>
        <w:t>to</w:t>
      </w:r>
      <w:r w:rsidRPr="008158AB">
        <w:rPr>
          <w:spacing w:val="24"/>
          <w:sz w:val="24"/>
          <w:szCs w:val="24"/>
        </w:rPr>
        <w:t xml:space="preserve"> </w:t>
      </w:r>
      <w:r w:rsidRPr="008158AB">
        <w:rPr>
          <w:sz w:val="24"/>
          <w:szCs w:val="24"/>
        </w:rPr>
        <w:t>a</w:t>
      </w:r>
      <w:r w:rsidRPr="008158AB">
        <w:rPr>
          <w:spacing w:val="24"/>
          <w:sz w:val="24"/>
          <w:szCs w:val="24"/>
        </w:rPr>
        <w:t xml:space="preserve"> </w:t>
      </w:r>
      <w:r w:rsidRPr="008158AB">
        <w:rPr>
          <w:sz w:val="24"/>
          <w:szCs w:val="24"/>
        </w:rPr>
        <w:t>climate</w:t>
      </w:r>
      <w:r w:rsidRPr="008158AB">
        <w:rPr>
          <w:spacing w:val="25"/>
          <w:sz w:val="24"/>
          <w:szCs w:val="24"/>
        </w:rPr>
        <w:t xml:space="preserve"> </w:t>
      </w:r>
      <w:r w:rsidRPr="008158AB">
        <w:rPr>
          <w:sz w:val="24"/>
          <w:szCs w:val="24"/>
        </w:rPr>
        <w:t>hazard</w:t>
      </w:r>
      <w:r w:rsidRPr="008158AB">
        <w:rPr>
          <w:spacing w:val="25"/>
          <w:sz w:val="24"/>
          <w:szCs w:val="24"/>
        </w:rPr>
        <w:t xml:space="preserve"> </w:t>
      </w:r>
      <w:r w:rsidRPr="008158AB">
        <w:rPr>
          <w:sz w:val="24"/>
          <w:szCs w:val="24"/>
        </w:rPr>
        <w:t xml:space="preserve">was </w:t>
      </w:r>
      <w:r w:rsidRPr="008158AB">
        <w:rPr>
          <w:w w:val="110"/>
          <w:sz w:val="24"/>
          <w:szCs w:val="24"/>
        </w:rPr>
        <w:t>confirmed,</w:t>
      </w:r>
      <w:r w:rsidRPr="008158AB">
        <w:rPr>
          <w:spacing w:val="-12"/>
          <w:w w:val="110"/>
          <w:sz w:val="24"/>
          <w:szCs w:val="24"/>
        </w:rPr>
        <w:t xml:space="preserve"> </w:t>
      </w:r>
      <w:r w:rsidRPr="008158AB">
        <w:rPr>
          <w:w w:val="110"/>
          <w:sz w:val="24"/>
          <w:szCs w:val="24"/>
        </w:rPr>
        <w:t>the</w:t>
      </w:r>
      <w:r w:rsidRPr="008158AB">
        <w:rPr>
          <w:spacing w:val="-10"/>
          <w:w w:val="110"/>
          <w:sz w:val="24"/>
          <w:szCs w:val="24"/>
        </w:rPr>
        <w:t xml:space="preserve"> </w:t>
      </w:r>
      <w:r w:rsidRPr="008158AB">
        <w:rPr>
          <w:w w:val="110"/>
          <w:sz w:val="24"/>
          <w:szCs w:val="24"/>
        </w:rPr>
        <w:t>next</w:t>
      </w:r>
      <w:r w:rsidRPr="008158AB">
        <w:rPr>
          <w:spacing w:val="-12"/>
          <w:w w:val="110"/>
          <w:sz w:val="24"/>
          <w:szCs w:val="24"/>
        </w:rPr>
        <w:t xml:space="preserve"> </w:t>
      </w:r>
      <w:r w:rsidRPr="008158AB">
        <w:rPr>
          <w:w w:val="110"/>
          <w:sz w:val="24"/>
          <w:szCs w:val="24"/>
        </w:rPr>
        <w:t>step</w:t>
      </w:r>
      <w:r w:rsidRPr="008158AB">
        <w:rPr>
          <w:spacing w:val="-13"/>
          <w:w w:val="110"/>
          <w:sz w:val="24"/>
          <w:szCs w:val="24"/>
        </w:rPr>
        <w:t xml:space="preserve"> </w:t>
      </w:r>
      <w:r w:rsidRPr="008158AB">
        <w:rPr>
          <w:w w:val="110"/>
          <w:sz w:val="24"/>
          <w:szCs w:val="24"/>
        </w:rPr>
        <w:t>was</w:t>
      </w:r>
      <w:r w:rsidRPr="008158AB">
        <w:rPr>
          <w:spacing w:val="-11"/>
          <w:w w:val="110"/>
          <w:sz w:val="24"/>
          <w:szCs w:val="24"/>
        </w:rPr>
        <w:t xml:space="preserve"> </w:t>
      </w:r>
      <w:r w:rsidRPr="008158AB">
        <w:rPr>
          <w:w w:val="110"/>
          <w:sz w:val="24"/>
          <w:szCs w:val="24"/>
        </w:rPr>
        <w:t>to</w:t>
      </w:r>
      <w:r w:rsidRPr="008158AB">
        <w:rPr>
          <w:spacing w:val="-12"/>
          <w:w w:val="110"/>
          <w:sz w:val="24"/>
          <w:szCs w:val="24"/>
        </w:rPr>
        <w:t xml:space="preserve"> </w:t>
      </w:r>
      <w:r w:rsidRPr="008158AB">
        <w:rPr>
          <w:w w:val="110"/>
          <w:sz w:val="24"/>
          <w:szCs w:val="24"/>
        </w:rPr>
        <w:t>understand</w:t>
      </w:r>
      <w:r w:rsidRPr="008158AB">
        <w:rPr>
          <w:spacing w:val="-11"/>
          <w:w w:val="110"/>
          <w:sz w:val="24"/>
          <w:szCs w:val="24"/>
        </w:rPr>
        <w:t xml:space="preserve"> </w:t>
      </w:r>
      <w:r w:rsidRPr="008158AB">
        <w:rPr>
          <w:w w:val="110"/>
          <w:sz w:val="24"/>
          <w:szCs w:val="24"/>
        </w:rPr>
        <w:t>the</w:t>
      </w:r>
      <w:r w:rsidRPr="008158AB">
        <w:rPr>
          <w:spacing w:val="-10"/>
          <w:w w:val="110"/>
          <w:sz w:val="24"/>
          <w:szCs w:val="24"/>
        </w:rPr>
        <w:t xml:space="preserve"> </w:t>
      </w:r>
      <w:r w:rsidRPr="008158AB">
        <w:rPr>
          <w:w w:val="110"/>
          <w:sz w:val="24"/>
          <w:szCs w:val="24"/>
        </w:rPr>
        <w:t>vulnerability</w:t>
      </w:r>
      <w:r w:rsidRPr="008158AB">
        <w:rPr>
          <w:spacing w:val="-11"/>
          <w:w w:val="110"/>
          <w:sz w:val="24"/>
          <w:szCs w:val="24"/>
        </w:rPr>
        <w:t xml:space="preserve"> </w:t>
      </w:r>
      <w:r w:rsidRPr="008158AB">
        <w:rPr>
          <w:w w:val="110"/>
          <w:sz w:val="24"/>
          <w:szCs w:val="24"/>
        </w:rPr>
        <w:t>of</w:t>
      </w:r>
      <w:r w:rsidRPr="008158AB">
        <w:rPr>
          <w:spacing w:val="-12"/>
          <w:w w:val="110"/>
          <w:sz w:val="24"/>
          <w:szCs w:val="24"/>
        </w:rPr>
        <w:t xml:space="preserve"> </w:t>
      </w:r>
      <w:r w:rsidRPr="008158AB">
        <w:rPr>
          <w:w w:val="110"/>
          <w:sz w:val="24"/>
          <w:szCs w:val="24"/>
        </w:rPr>
        <w:t>the</w:t>
      </w:r>
      <w:r w:rsidRPr="008158AB">
        <w:rPr>
          <w:spacing w:val="-10"/>
          <w:w w:val="110"/>
          <w:sz w:val="24"/>
          <w:szCs w:val="24"/>
        </w:rPr>
        <w:t xml:space="preserve"> </w:t>
      </w:r>
      <w:r w:rsidRPr="008158AB">
        <w:rPr>
          <w:w w:val="110"/>
          <w:sz w:val="24"/>
          <w:szCs w:val="24"/>
        </w:rPr>
        <w:t>city</w:t>
      </w:r>
      <w:r w:rsidRPr="008158AB">
        <w:rPr>
          <w:spacing w:val="-11"/>
          <w:w w:val="110"/>
          <w:sz w:val="24"/>
          <w:szCs w:val="24"/>
        </w:rPr>
        <w:t xml:space="preserve"> </w:t>
      </w:r>
      <w:r w:rsidRPr="008158AB">
        <w:rPr>
          <w:w w:val="110"/>
          <w:sz w:val="24"/>
          <w:szCs w:val="24"/>
        </w:rPr>
        <w:t>or</w:t>
      </w:r>
      <w:r w:rsidRPr="008158AB">
        <w:rPr>
          <w:spacing w:val="-12"/>
          <w:w w:val="110"/>
          <w:sz w:val="24"/>
          <w:szCs w:val="24"/>
        </w:rPr>
        <w:t xml:space="preserve"> </w:t>
      </w:r>
      <w:r w:rsidRPr="008158AB">
        <w:rPr>
          <w:w w:val="110"/>
          <w:sz w:val="24"/>
          <w:szCs w:val="24"/>
        </w:rPr>
        <w:t>sectors</w:t>
      </w:r>
      <w:r w:rsidRPr="008158AB">
        <w:rPr>
          <w:spacing w:val="-11"/>
          <w:w w:val="110"/>
          <w:sz w:val="24"/>
          <w:szCs w:val="24"/>
        </w:rPr>
        <w:t xml:space="preserve"> </w:t>
      </w:r>
      <w:r w:rsidRPr="008158AB">
        <w:rPr>
          <w:w w:val="110"/>
          <w:sz w:val="24"/>
          <w:szCs w:val="24"/>
        </w:rPr>
        <w:t>to</w:t>
      </w:r>
      <w:r w:rsidRPr="008158AB">
        <w:rPr>
          <w:spacing w:val="-12"/>
          <w:w w:val="110"/>
          <w:sz w:val="24"/>
          <w:szCs w:val="24"/>
        </w:rPr>
        <w:t xml:space="preserve"> </w:t>
      </w:r>
      <w:r w:rsidRPr="008158AB">
        <w:rPr>
          <w:w w:val="110"/>
          <w:sz w:val="24"/>
          <w:szCs w:val="24"/>
        </w:rPr>
        <w:t xml:space="preserve">these </w:t>
      </w:r>
      <w:r w:rsidRPr="008158AB">
        <w:rPr>
          <w:sz w:val="24"/>
          <w:szCs w:val="24"/>
        </w:rPr>
        <w:t>hazards.</w:t>
      </w:r>
      <w:r w:rsidRPr="008158AB">
        <w:rPr>
          <w:spacing w:val="24"/>
          <w:sz w:val="24"/>
          <w:szCs w:val="24"/>
        </w:rPr>
        <w:t xml:space="preserve"> </w:t>
      </w:r>
      <w:r w:rsidRPr="008158AB">
        <w:rPr>
          <w:sz w:val="24"/>
          <w:szCs w:val="24"/>
        </w:rPr>
        <w:t>Vulnerability</w:t>
      </w:r>
      <w:r w:rsidRPr="008158AB">
        <w:rPr>
          <w:spacing w:val="25"/>
          <w:sz w:val="24"/>
          <w:szCs w:val="24"/>
        </w:rPr>
        <w:t xml:space="preserve"> </w:t>
      </w:r>
      <w:r w:rsidRPr="008158AB">
        <w:rPr>
          <w:sz w:val="24"/>
          <w:szCs w:val="24"/>
        </w:rPr>
        <w:t>assessment</w:t>
      </w:r>
      <w:r w:rsidRPr="008158AB">
        <w:rPr>
          <w:spacing w:val="24"/>
          <w:sz w:val="24"/>
          <w:szCs w:val="24"/>
        </w:rPr>
        <w:t xml:space="preserve"> </w:t>
      </w:r>
      <w:r w:rsidRPr="008158AB">
        <w:rPr>
          <w:sz w:val="24"/>
          <w:szCs w:val="24"/>
        </w:rPr>
        <w:t>involved</w:t>
      </w:r>
      <w:r w:rsidRPr="008158AB">
        <w:rPr>
          <w:spacing w:val="25"/>
          <w:sz w:val="24"/>
          <w:szCs w:val="24"/>
        </w:rPr>
        <w:t xml:space="preserve"> </w:t>
      </w:r>
      <w:r w:rsidRPr="008158AB">
        <w:rPr>
          <w:sz w:val="24"/>
          <w:szCs w:val="24"/>
        </w:rPr>
        <w:t>evaluating</w:t>
      </w:r>
      <w:r w:rsidRPr="008158AB">
        <w:rPr>
          <w:spacing w:val="27"/>
          <w:sz w:val="24"/>
          <w:szCs w:val="24"/>
        </w:rPr>
        <w:t xml:space="preserve"> </w:t>
      </w:r>
      <w:r w:rsidRPr="008158AB">
        <w:rPr>
          <w:sz w:val="24"/>
          <w:szCs w:val="24"/>
        </w:rPr>
        <w:t>the</w:t>
      </w:r>
      <w:r w:rsidRPr="008158AB">
        <w:rPr>
          <w:spacing w:val="27"/>
          <w:sz w:val="24"/>
          <w:szCs w:val="24"/>
        </w:rPr>
        <w:t xml:space="preserve"> </w:t>
      </w:r>
      <w:r w:rsidRPr="008158AB">
        <w:rPr>
          <w:sz w:val="24"/>
          <w:szCs w:val="24"/>
        </w:rPr>
        <w:t>sensitivity</w:t>
      </w:r>
      <w:r w:rsidRPr="008158AB">
        <w:rPr>
          <w:spacing w:val="25"/>
          <w:sz w:val="24"/>
          <w:szCs w:val="24"/>
        </w:rPr>
        <w:t xml:space="preserve"> </w:t>
      </w:r>
      <w:r w:rsidRPr="008158AB">
        <w:rPr>
          <w:sz w:val="24"/>
          <w:szCs w:val="24"/>
        </w:rPr>
        <w:t>to</w:t>
      </w:r>
      <w:r w:rsidRPr="008158AB">
        <w:rPr>
          <w:spacing w:val="24"/>
          <w:sz w:val="24"/>
          <w:szCs w:val="24"/>
        </w:rPr>
        <w:t xml:space="preserve"> </w:t>
      </w:r>
      <w:r w:rsidRPr="008158AB">
        <w:rPr>
          <w:sz w:val="24"/>
          <w:szCs w:val="24"/>
        </w:rPr>
        <w:t>the</w:t>
      </w:r>
      <w:r w:rsidRPr="008158AB">
        <w:rPr>
          <w:spacing w:val="27"/>
          <w:sz w:val="24"/>
          <w:szCs w:val="24"/>
        </w:rPr>
        <w:t xml:space="preserve"> </w:t>
      </w:r>
      <w:r w:rsidRPr="008158AB">
        <w:rPr>
          <w:sz w:val="24"/>
          <w:szCs w:val="24"/>
        </w:rPr>
        <w:t>hazards</w:t>
      </w:r>
      <w:r w:rsidRPr="008158AB">
        <w:rPr>
          <w:spacing w:val="27"/>
          <w:sz w:val="24"/>
          <w:szCs w:val="24"/>
        </w:rPr>
        <w:t xml:space="preserve"> </w:t>
      </w:r>
      <w:r w:rsidRPr="008158AB">
        <w:rPr>
          <w:sz w:val="24"/>
          <w:szCs w:val="24"/>
        </w:rPr>
        <w:t>as</w:t>
      </w:r>
      <w:r w:rsidRPr="008158AB">
        <w:rPr>
          <w:spacing w:val="25"/>
          <w:sz w:val="24"/>
          <w:szCs w:val="24"/>
        </w:rPr>
        <w:t xml:space="preserve"> </w:t>
      </w:r>
      <w:r w:rsidRPr="008158AB">
        <w:rPr>
          <w:sz w:val="24"/>
          <w:szCs w:val="24"/>
        </w:rPr>
        <w:t>well</w:t>
      </w:r>
      <w:r w:rsidRPr="008158AB">
        <w:rPr>
          <w:spacing w:val="25"/>
          <w:sz w:val="24"/>
          <w:szCs w:val="24"/>
        </w:rPr>
        <w:t xml:space="preserve"> </w:t>
      </w:r>
      <w:r w:rsidRPr="008158AB">
        <w:rPr>
          <w:sz w:val="24"/>
          <w:szCs w:val="24"/>
        </w:rPr>
        <w:t>as</w:t>
      </w:r>
      <w:r w:rsidRPr="008158AB">
        <w:rPr>
          <w:spacing w:val="25"/>
          <w:sz w:val="24"/>
          <w:szCs w:val="24"/>
        </w:rPr>
        <w:t xml:space="preserve"> </w:t>
      </w:r>
      <w:r w:rsidRPr="008158AB">
        <w:rPr>
          <w:sz w:val="24"/>
          <w:szCs w:val="24"/>
        </w:rPr>
        <w:t xml:space="preserve">the </w:t>
      </w:r>
      <w:r w:rsidRPr="008158AB">
        <w:rPr>
          <w:w w:val="110"/>
          <w:sz w:val="24"/>
          <w:szCs w:val="24"/>
        </w:rPr>
        <w:t>capacity to adapt to them.</w:t>
      </w:r>
    </w:p>
    <w:p w14:paraId="47BDD514" w14:textId="65DEAA8D" w:rsidR="006A7A20" w:rsidRPr="007A0DCD" w:rsidRDefault="009C2C15" w:rsidP="001C09F2">
      <w:pPr>
        <w:pStyle w:val="BodyText"/>
        <w:numPr>
          <w:ilvl w:val="1"/>
          <w:numId w:val="7"/>
        </w:numPr>
        <w:spacing w:after="240" w:line="326" w:lineRule="auto"/>
        <w:jc w:val="both"/>
        <w:rPr>
          <w:sz w:val="24"/>
          <w:szCs w:val="24"/>
        </w:rPr>
      </w:pPr>
      <w:r w:rsidRPr="007A0DCD">
        <w:rPr>
          <w:w w:val="105"/>
          <w:sz w:val="24"/>
          <w:szCs w:val="24"/>
        </w:rPr>
        <w:t xml:space="preserve">Different climate change scenarios were considered when identifying climate hazards. Data for the future climate projections was sourced directly from </w:t>
      </w:r>
      <w:hyperlink r:id="rId14">
        <w:r w:rsidR="006A7A20" w:rsidRPr="007A0DCD">
          <w:rPr>
            <w:color w:val="0000FF"/>
            <w:w w:val="105"/>
            <w:sz w:val="24"/>
            <w:szCs w:val="24"/>
            <w:u w:val="single" w:color="0000FF"/>
          </w:rPr>
          <w:t>The UK Met Office climate data portal</w:t>
        </w:r>
      </w:hyperlink>
      <w:r w:rsidRPr="007A0DCD">
        <w:rPr>
          <w:color w:val="0000FF"/>
          <w:w w:val="105"/>
          <w:sz w:val="24"/>
          <w:szCs w:val="24"/>
        </w:rPr>
        <w:t xml:space="preserve"> </w:t>
      </w:r>
      <w:r w:rsidRPr="007A0DCD">
        <w:rPr>
          <w:w w:val="105"/>
          <w:sz w:val="24"/>
          <w:szCs w:val="24"/>
        </w:rPr>
        <w:t xml:space="preserve">based on </w:t>
      </w:r>
      <w:hyperlink r:id="rId15">
        <w:r w:rsidR="006A7A20" w:rsidRPr="007A0DCD">
          <w:rPr>
            <w:color w:val="0000FF"/>
            <w:w w:val="105"/>
            <w:sz w:val="24"/>
            <w:szCs w:val="24"/>
            <w:u w:val="single" w:color="0000FF"/>
          </w:rPr>
          <w:t>global warming levels</w:t>
        </w:r>
      </w:hyperlink>
      <w:r w:rsidRPr="007A0DCD">
        <w:rPr>
          <w:color w:val="0000FF"/>
          <w:w w:val="105"/>
          <w:sz w:val="24"/>
          <w:szCs w:val="24"/>
        </w:rPr>
        <w:t xml:space="preserve"> </w:t>
      </w:r>
      <w:r w:rsidRPr="007A0DCD">
        <w:rPr>
          <w:w w:val="105"/>
          <w:sz w:val="24"/>
          <w:szCs w:val="24"/>
        </w:rPr>
        <w:t xml:space="preserve">(GWLs). When considering timeframes for different GWLs, the </w:t>
      </w:r>
      <w:r w:rsidRPr="007A0DCD">
        <w:rPr>
          <w:sz w:val="24"/>
          <w:szCs w:val="24"/>
        </w:rPr>
        <w:t xml:space="preserve">Shared Socioeconomic Pathway SSP3-7.0 (See </w:t>
      </w:r>
      <w:hyperlink r:id="rId16">
        <w:r w:rsidR="006A7A20" w:rsidRPr="007A0DCD">
          <w:rPr>
            <w:color w:val="0000FF"/>
            <w:sz w:val="24"/>
            <w:szCs w:val="24"/>
            <w:u w:val="single" w:color="0000FF"/>
          </w:rPr>
          <w:t>IPCC Table 1</w:t>
        </w:r>
        <w:r w:rsidR="006A7A20" w:rsidRPr="007A0DCD">
          <w:rPr>
            <w:sz w:val="24"/>
            <w:szCs w:val="24"/>
          </w:rPr>
          <w:t>)</w:t>
        </w:r>
      </w:hyperlink>
      <w:r w:rsidRPr="007A0DCD">
        <w:rPr>
          <w:sz w:val="24"/>
          <w:szCs w:val="24"/>
        </w:rPr>
        <w:t xml:space="preserve"> was used as the principal scenario </w:t>
      </w:r>
      <w:r w:rsidRPr="007A0DCD">
        <w:rPr>
          <w:w w:val="105"/>
          <w:sz w:val="24"/>
          <w:szCs w:val="24"/>
        </w:rPr>
        <w:t>when presenting possible climate futures for the C</w:t>
      </w:r>
      <w:r w:rsidR="00E50258" w:rsidRPr="007A0DCD">
        <w:rPr>
          <w:w w:val="105"/>
          <w:sz w:val="24"/>
          <w:szCs w:val="24"/>
        </w:rPr>
        <w:t>it</w:t>
      </w:r>
      <w:r w:rsidRPr="007A0DCD">
        <w:rPr>
          <w:w w:val="105"/>
          <w:sz w:val="24"/>
          <w:szCs w:val="24"/>
        </w:rPr>
        <w:t>y Council. The approximate timeframes for</w:t>
      </w:r>
      <w:r w:rsidRPr="007A0DCD">
        <w:rPr>
          <w:spacing w:val="-4"/>
          <w:w w:val="105"/>
          <w:sz w:val="24"/>
          <w:szCs w:val="24"/>
        </w:rPr>
        <w:t xml:space="preserve"> </w:t>
      </w:r>
      <w:r w:rsidRPr="007A0DCD">
        <w:rPr>
          <w:w w:val="105"/>
          <w:sz w:val="24"/>
          <w:szCs w:val="24"/>
        </w:rPr>
        <w:t>each</w:t>
      </w:r>
      <w:r w:rsidRPr="007A0DCD">
        <w:rPr>
          <w:spacing w:val="-4"/>
          <w:w w:val="105"/>
          <w:sz w:val="24"/>
          <w:szCs w:val="24"/>
        </w:rPr>
        <w:t xml:space="preserve"> </w:t>
      </w:r>
      <w:r w:rsidRPr="007A0DCD">
        <w:rPr>
          <w:w w:val="105"/>
          <w:sz w:val="24"/>
          <w:szCs w:val="24"/>
        </w:rPr>
        <w:t>GWL</w:t>
      </w:r>
      <w:r w:rsidRPr="007A0DCD">
        <w:rPr>
          <w:spacing w:val="-4"/>
          <w:w w:val="105"/>
          <w:sz w:val="24"/>
          <w:szCs w:val="24"/>
        </w:rPr>
        <w:t xml:space="preserve"> </w:t>
      </w:r>
      <w:r w:rsidRPr="007A0DCD">
        <w:rPr>
          <w:w w:val="105"/>
          <w:sz w:val="24"/>
          <w:szCs w:val="24"/>
        </w:rPr>
        <w:t>based</w:t>
      </w:r>
      <w:r w:rsidRPr="007A0DCD">
        <w:rPr>
          <w:spacing w:val="-4"/>
          <w:w w:val="105"/>
          <w:sz w:val="24"/>
          <w:szCs w:val="24"/>
        </w:rPr>
        <w:t xml:space="preserve"> </w:t>
      </w:r>
      <w:r w:rsidRPr="007A0DCD">
        <w:rPr>
          <w:w w:val="105"/>
          <w:sz w:val="24"/>
          <w:szCs w:val="24"/>
        </w:rPr>
        <w:t>on</w:t>
      </w:r>
      <w:r w:rsidRPr="007A0DCD">
        <w:rPr>
          <w:spacing w:val="-5"/>
          <w:w w:val="105"/>
          <w:sz w:val="24"/>
          <w:szCs w:val="24"/>
        </w:rPr>
        <w:t xml:space="preserve"> </w:t>
      </w:r>
      <w:r w:rsidRPr="007A0DCD">
        <w:rPr>
          <w:w w:val="105"/>
          <w:sz w:val="24"/>
          <w:szCs w:val="24"/>
        </w:rPr>
        <w:t>SSP3-7</w:t>
      </w:r>
      <w:r w:rsidRPr="007A0DCD">
        <w:rPr>
          <w:spacing w:val="-6"/>
          <w:w w:val="105"/>
          <w:sz w:val="24"/>
          <w:szCs w:val="24"/>
        </w:rPr>
        <w:t xml:space="preserve"> </w:t>
      </w:r>
      <w:r w:rsidRPr="007A0DCD">
        <w:rPr>
          <w:w w:val="105"/>
          <w:sz w:val="24"/>
          <w:szCs w:val="24"/>
        </w:rPr>
        <w:t>are</w:t>
      </w:r>
      <w:r w:rsidRPr="007A0DCD">
        <w:rPr>
          <w:spacing w:val="-4"/>
          <w:w w:val="105"/>
          <w:sz w:val="24"/>
          <w:szCs w:val="24"/>
        </w:rPr>
        <w:t xml:space="preserve"> </w:t>
      </w:r>
      <w:r w:rsidRPr="007A0DCD">
        <w:rPr>
          <w:w w:val="105"/>
          <w:sz w:val="24"/>
          <w:szCs w:val="24"/>
        </w:rPr>
        <w:t>as</w:t>
      </w:r>
      <w:r w:rsidRPr="007A0DCD">
        <w:rPr>
          <w:spacing w:val="-4"/>
          <w:w w:val="105"/>
          <w:sz w:val="24"/>
          <w:szCs w:val="24"/>
        </w:rPr>
        <w:t xml:space="preserve"> </w:t>
      </w:r>
      <w:r w:rsidRPr="007A0DCD">
        <w:rPr>
          <w:w w:val="105"/>
          <w:sz w:val="24"/>
          <w:szCs w:val="24"/>
        </w:rPr>
        <w:t>follows:</w:t>
      </w:r>
    </w:p>
    <w:p w14:paraId="47BDD515" w14:textId="77777777" w:rsidR="006A7A20" w:rsidRPr="008158AB" w:rsidRDefault="009C2C15" w:rsidP="00536E19">
      <w:pPr>
        <w:pStyle w:val="ListParagraph"/>
        <w:numPr>
          <w:ilvl w:val="0"/>
          <w:numId w:val="6"/>
        </w:numPr>
        <w:tabs>
          <w:tab w:val="left" w:pos="840"/>
        </w:tabs>
        <w:spacing w:before="1" w:after="240"/>
        <w:rPr>
          <w:sz w:val="24"/>
          <w:szCs w:val="24"/>
        </w:rPr>
      </w:pPr>
      <w:r w:rsidRPr="008158AB">
        <w:rPr>
          <w:sz w:val="24"/>
          <w:szCs w:val="24"/>
        </w:rPr>
        <w:t>Baseline</w:t>
      </w:r>
      <w:r w:rsidRPr="008158AB">
        <w:rPr>
          <w:spacing w:val="2"/>
          <w:sz w:val="24"/>
          <w:szCs w:val="24"/>
        </w:rPr>
        <w:t xml:space="preserve"> </w:t>
      </w:r>
      <w:r w:rsidRPr="008158AB">
        <w:rPr>
          <w:sz w:val="24"/>
          <w:szCs w:val="24"/>
        </w:rPr>
        <w:t>(1981-</w:t>
      </w:r>
      <w:r w:rsidRPr="008158AB">
        <w:rPr>
          <w:spacing w:val="-2"/>
          <w:sz w:val="24"/>
          <w:szCs w:val="24"/>
        </w:rPr>
        <w:t>2000)</w:t>
      </w:r>
    </w:p>
    <w:p w14:paraId="47BDD516" w14:textId="77777777" w:rsidR="006A7A20" w:rsidRPr="008158AB" w:rsidRDefault="009C2C15" w:rsidP="00536E19">
      <w:pPr>
        <w:pStyle w:val="ListParagraph"/>
        <w:numPr>
          <w:ilvl w:val="0"/>
          <w:numId w:val="6"/>
        </w:numPr>
        <w:tabs>
          <w:tab w:val="left" w:pos="840"/>
        </w:tabs>
        <w:spacing w:before="84" w:after="240"/>
        <w:rPr>
          <w:sz w:val="24"/>
          <w:szCs w:val="24"/>
        </w:rPr>
      </w:pPr>
      <w:r w:rsidRPr="008158AB">
        <w:rPr>
          <w:sz w:val="24"/>
          <w:szCs w:val="24"/>
        </w:rPr>
        <w:lastRenderedPageBreak/>
        <w:t>Recent</w:t>
      </w:r>
      <w:r w:rsidRPr="008158AB">
        <w:rPr>
          <w:spacing w:val="-11"/>
          <w:sz w:val="24"/>
          <w:szCs w:val="24"/>
        </w:rPr>
        <w:t xml:space="preserve"> </w:t>
      </w:r>
      <w:r w:rsidRPr="008158AB">
        <w:rPr>
          <w:sz w:val="24"/>
          <w:szCs w:val="24"/>
        </w:rPr>
        <w:t>Past</w:t>
      </w:r>
      <w:r w:rsidRPr="008158AB">
        <w:rPr>
          <w:spacing w:val="-10"/>
          <w:sz w:val="24"/>
          <w:szCs w:val="24"/>
        </w:rPr>
        <w:t xml:space="preserve"> </w:t>
      </w:r>
      <w:r w:rsidRPr="008158AB">
        <w:rPr>
          <w:sz w:val="24"/>
          <w:szCs w:val="24"/>
        </w:rPr>
        <w:t>(2001-</w:t>
      </w:r>
      <w:r w:rsidRPr="008158AB">
        <w:rPr>
          <w:spacing w:val="-4"/>
          <w:sz w:val="24"/>
          <w:szCs w:val="24"/>
        </w:rPr>
        <w:t>2020)</w:t>
      </w:r>
    </w:p>
    <w:p w14:paraId="47BDD517" w14:textId="77777777" w:rsidR="006A7A20" w:rsidRPr="008158AB" w:rsidRDefault="009C2C15" w:rsidP="00536E19">
      <w:pPr>
        <w:pStyle w:val="ListParagraph"/>
        <w:numPr>
          <w:ilvl w:val="0"/>
          <w:numId w:val="6"/>
        </w:numPr>
        <w:tabs>
          <w:tab w:val="left" w:pos="840"/>
        </w:tabs>
        <w:spacing w:before="82" w:after="240"/>
        <w:rPr>
          <w:sz w:val="24"/>
          <w:szCs w:val="24"/>
        </w:rPr>
      </w:pPr>
      <w:r w:rsidRPr="008158AB">
        <w:rPr>
          <w:sz w:val="24"/>
          <w:szCs w:val="24"/>
        </w:rPr>
        <w:t>1.5°C</w:t>
      </w:r>
      <w:r w:rsidRPr="008158AB">
        <w:rPr>
          <w:spacing w:val="-8"/>
          <w:sz w:val="24"/>
          <w:szCs w:val="24"/>
        </w:rPr>
        <w:t xml:space="preserve"> </w:t>
      </w:r>
      <w:r w:rsidRPr="008158AB">
        <w:rPr>
          <w:sz w:val="24"/>
          <w:szCs w:val="24"/>
        </w:rPr>
        <w:t>change</w:t>
      </w:r>
      <w:r w:rsidRPr="008158AB">
        <w:rPr>
          <w:spacing w:val="-7"/>
          <w:sz w:val="24"/>
          <w:szCs w:val="24"/>
        </w:rPr>
        <w:t xml:space="preserve"> </w:t>
      </w:r>
      <w:r w:rsidRPr="008158AB">
        <w:rPr>
          <w:sz w:val="24"/>
          <w:szCs w:val="24"/>
        </w:rPr>
        <w:t>(2021</w:t>
      </w:r>
      <w:r w:rsidRPr="008158AB">
        <w:rPr>
          <w:spacing w:val="-6"/>
          <w:sz w:val="24"/>
          <w:szCs w:val="24"/>
        </w:rPr>
        <w:t xml:space="preserve"> </w:t>
      </w:r>
      <w:r w:rsidRPr="008158AB">
        <w:rPr>
          <w:sz w:val="24"/>
          <w:szCs w:val="24"/>
        </w:rPr>
        <w:t>–</w:t>
      </w:r>
      <w:r w:rsidRPr="008158AB">
        <w:rPr>
          <w:spacing w:val="-6"/>
          <w:sz w:val="24"/>
          <w:szCs w:val="24"/>
        </w:rPr>
        <w:t xml:space="preserve"> </w:t>
      </w:r>
      <w:r w:rsidRPr="008158AB">
        <w:rPr>
          <w:spacing w:val="-4"/>
          <w:sz w:val="24"/>
          <w:szCs w:val="24"/>
        </w:rPr>
        <w:t>2040)</w:t>
      </w:r>
    </w:p>
    <w:p w14:paraId="47BDD51A" w14:textId="3A9E09E4" w:rsidR="006A7A20" w:rsidRPr="008158AB" w:rsidRDefault="009C2C15" w:rsidP="00536E19">
      <w:pPr>
        <w:pStyle w:val="ListParagraph"/>
        <w:numPr>
          <w:ilvl w:val="0"/>
          <w:numId w:val="6"/>
        </w:numPr>
        <w:tabs>
          <w:tab w:val="left" w:pos="840"/>
        </w:tabs>
        <w:spacing w:before="85" w:after="240"/>
        <w:rPr>
          <w:sz w:val="24"/>
          <w:szCs w:val="24"/>
        </w:rPr>
      </w:pPr>
      <w:r w:rsidRPr="008158AB">
        <w:rPr>
          <w:sz w:val="24"/>
          <w:szCs w:val="24"/>
        </w:rPr>
        <w:t>2°C</w:t>
      </w:r>
      <w:r w:rsidRPr="008158AB">
        <w:rPr>
          <w:spacing w:val="-8"/>
          <w:sz w:val="24"/>
          <w:szCs w:val="24"/>
        </w:rPr>
        <w:t xml:space="preserve"> </w:t>
      </w:r>
      <w:r w:rsidRPr="008158AB">
        <w:rPr>
          <w:sz w:val="24"/>
          <w:szCs w:val="24"/>
        </w:rPr>
        <w:t>change</w:t>
      </w:r>
      <w:r w:rsidRPr="008158AB">
        <w:rPr>
          <w:spacing w:val="-8"/>
          <w:sz w:val="24"/>
          <w:szCs w:val="24"/>
        </w:rPr>
        <w:t xml:space="preserve"> </w:t>
      </w:r>
      <w:r w:rsidRPr="008158AB">
        <w:rPr>
          <w:sz w:val="24"/>
          <w:szCs w:val="24"/>
        </w:rPr>
        <w:t>(2037</w:t>
      </w:r>
      <w:r w:rsidRPr="008158AB">
        <w:rPr>
          <w:spacing w:val="-6"/>
          <w:sz w:val="24"/>
          <w:szCs w:val="24"/>
        </w:rPr>
        <w:t xml:space="preserve"> </w:t>
      </w:r>
      <w:r w:rsidRPr="008158AB">
        <w:rPr>
          <w:sz w:val="24"/>
          <w:szCs w:val="24"/>
        </w:rPr>
        <w:t>–</w:t>
      </w:r>
      <w:r w:rsidRPr="008158AB">
        <w:rPr>
          <w:spacing w:val="-6"/>
          <w:sz w:val="24"/>
          <w:szCs w:val="24"/>
        </w:rPr>
        <w:t xml:space="preserve"> </w:t>
      </w:r>
      <w:r w:rsidRPr="008158AB">
        <w:rPr>
          <w:spacing w:val="-4"/>
          <w:sz w:val="24"/>
          <w:szCs w:val="24"/>
        </w:rPr>
        <w:t>2056)</w:t>
      </w:r>
    </w:p>
    <w:p w14:paraId="47BDD51B" w14:textId="77777777" w:rsidR="006A7A20" w:rsidRPr="008158AB" w:rsidRDefault="009C2C15" w:rsidP="00536E19">
      <w:pPr>
        <w:pStyle w:val="ListParagraph"/>
        <w:numPr>
          <w:ilvl w:val="0"/>
          <w:numId w:val="6"/>
        </w:numPr>
        <w:tabs>
          <w:tab w:val="left" w:pos="840"/>
        </w:tabs>
        <w:spacing w:before="126" w:after="240"/>
        <w:rPr>
          <w:sz w:val="24"/>
          <w:szCs w:val="24"/>
        </w:rPr>
      </w:pPr>
      <w:r w:rsidRPr="008158AB">
        <w:rPr>
          <w:sz w:val="24"/>
          <w:szCs w:val="24"/>
        </w:rPr>
        <w:t>2.5°C</w:t>
      </w:r>
      <w:r w:rsidRPr="008158AB">
        <w:rPr>
          <w:spacing w:val="-8"/>
          <w:sz w:val="24"/>
          <w:szCs w:val="24"/>
        </w:rPr>
        <w:t xml:space="preserve"> </w:t>
      </w:r>
      <w:r w:rsidRPr="008158AB">
        <w:rPr>
          <w:sz w:val="24"/>
          <w:szCs w:val="24"/>
        </w:rPr>
        <w:t>change</w:t>
      </w:r>
      <w:r w:rsidRPr="008158AB">
        <w:rPr>
          <w:spacing w:val="-7"/>
          <w:sz w:val="24"/>
          <w:szCs w:val="24"/>
        </w:rPr>
        <w:t xml:space="preserve"> </w:t>
      </w:r>
      <w:r w:rsidRPr="008158AB">
        <w:rPr>
          <w:sz w:val="24"/>
          <w:szCs w:val="24"/>
        </w:rPr>
        <w:t>(2052</w:t>
      </w:r>
      <w:r w:rsidRPr="008158AB">
        <w:rPr>
          <w:spacing w:val="-6"/>
          <w:sz w:val="24"/>
          <w:szCs w:val="24"/>
        </w:rPr>
        <w:t xml:space="preserve"> </w:t>
      </w:r>
      <w:r w:rsidRPr="008158AB">
        <w:rPr>
          <w:sz w:val="24"/>
          <w:szCs w:val="24"/>
        </w:rPr>
        <w:t>–</w:t>
      </w:r>
      <w:r w:rsidRPr="008158AB">
        <w:rPr>
          <w:spacing w:val="-6"/>
          <w:sz w:val="24"/>
          <w:szCs w:val="24"/>
        </w:rPr>
        <w:t xml:space="preserve"> </w:t>
      </w:r>
      <w:r w:rsidRPr="008158AB">
        <w:rPr>
          <w:spacing w:val="-4"/>
          <w:sz w:val="24"/>
          <w:szCs w:val="24"/>
        </w:rPr>
        <w:t>2071)</w:t>
      </w:r>
    </w:p>
    <w:p w14:paraId="47BDD51C" w14:textId="77777777" w:rsidR="006A7A20" w:rsidRPr="008158AB" w:rsidRDefault="009C2C15" w:rsidP="00536E19">
      <w:pPr>
        <w:pStyle w:val="ListParagraph"/>
        <w:numPr>
          <w:ilvl w:val="0"/>
          <w:numId w:val="6"/>
        </w:numPr>
        <w:tabs>
          <w:tab w:val="left" w:pos="840"/>
        </w:tabs>
        <w:spacing w:before="84" w:after="240"/>
        <w:rPr>
          <w:sz w:val="24"/>
          <w:szCs w:val="24"/>
        </w:rPr>
      </w:pPr>
      <w:r w:rsidRPr="008158AB">
        <w:rPr>
          <w:sz w:val="24"/>
          <w:szCs w:val="24"/>
        </w:rPr>
        <w:t>3°C</w:t>
      </w:r>
      <w:r w:rsidRPr="008158AB">
        <w:rPr>
          <w:spacing w:val="-8"/>
          <w:sz w:val="24"/>
          <w:szCs w:val="24"/>
        </w:rPr>
        <w:t xml:space="preserve"> </w:t>
      </w:r>
      <w:r w:rsidRPr="008158AB">
        <w:rPr>
          <w:sz w:val="24"/>
          <w:szCs w:val="24"/>
        </w:rPr>
        <w:t>change</w:t>
      </w:r>
      <w:r w:rsidRPr="008158AB">
        <w:rPr>
          <w:spacing w:val="-8"/>
          <w:sz w:val="24"/>
          <w:szCs w:val="24"/>
        </w:rPr>
        <w:t xml:space="preserve"> </w:t>
      </w:r>
      <w:r w:rsidRPr="008158AB">
        <w:rPr>
          <w:sz w:val="24"/>
          <w:szCs w:val="24"/>
        </w:rPr>
        <w:t>(2066</w:t>
      </w:r>
      <w:r w:rsidRPr="008158AB">
        <w:rPr>
          <w:spacing w:val="-6"/>
          <w:sz w:val="24"/>
          <w:szCs w:val="24"/>
        </w:rPr>
        <w:t xml:space="preserve"> </w:t>
      </w:r>
      <w:r w:rsidRPr="008158AB">
        <w:rPr>
          <w:sz w:val="24"/>
          <w:szCs w:val="24"/>
        </w:rPr>
        <w:t>–</w:t>
      </w:r>
      <w:r w:rsidRPr="008158AB">
        <w:rPr>
          <w:spacing w:val="-6"/>
          <w:sz w:val="24"/>
          <w:szCs w:val="24"/>
        </w:rPr>
        <w:t xml:space="preserve"> </w:t>
      </w:r>
      <w:r w:rsidRPr="008158AB">
        <w:rPr>
          <w:spacing w:val="-4"/>
          <w:sz w:val="24"/>
          <w:szCs w:val="24"/>
        </w:rPr>
        <w:t>2085)</w:t>
      </w:r>
    </w:p>
    <w:p w14:paraId="2B7959C6" w14:textId="77777777" w:rsidR="00CF27BF" w:rsidRPr="00CF27BF" w:rsidRDefault="009C2C15" w:rsidP="00CF27BF">
      <w:pPr>
        <w:pStyle w:val="ListParagraph"/>
        <w:numPr>
          <w:ilvl w:val="0"/>
          <w:numId w:val="6"/>
        </w:numPr>
        <w:tabs>
          <w:tab w:val="left" w:pos="840"/>
        </w:tabs>
        <w:spacing w:before="82" w:after="240"/>
        <w:rPr>
          <w:sz w:val="24"/>
          <w:szCs w:val="24"/>
        </w:rPr>
      </w:pPr>
      <w:r w:rsidRPr="008158AB">
        <w:rPr>
          <w:sz w:val="24"/>
          <w:szCs w:val="24"/>
        </w:rPr>
        <w:t>4°C</w:t>
      </w:r>
      <w:r w:rsidRPr="008158AB">
        <w:rPr>
          <w:spacing w:val="-1"/>
          <w:sz w:val="24"/>
          <w:szCs w:val="24"/>
        </w:rPr>
        <w:t xml:space="preserve"> </w:t>
      </w:r>
      <w:r w:rsidRPr="008158AB">
        <w:rPr>
          <w:sz w:val="24"/>
          <w:szCs w:val="24"/>
        </w:rPr>
        <w:t>change</w:t>
      </w:r>
      <w:r w:rsidRPr="008158AB">
        <w:rPr>
          <w:spacing w:val="2"/>
          <w:sz w:val="24"/>
          <w:szCs w:val="24"/>
        </w:rPr>
        <w:t xml:space="preserve"> </w:t>
      </w:r>
      <w:r w:rsidRPr="008158AB">
        <w:rPr>
          <w:sz w:val="24"/>
          <w:szCs w:val="24"/>
        </w:rPr>
        <w:t>(2100</w:t>
      </w:r>
      <w:r w:rsidRPr="008158AB">
        <w:rPr>
          <w:spacing w:val="-2"/>
          <w:sz w:val="24"/>
          <w:szCs w:val="24"/>
        </w:rPr>
        <w:t xml:space="preserve"> </w:t>
      </w:r>
      <w:r w:rsidRPr="008158AB">
        <w:rPr>
          <w:sz w:val="24"/>
          <w:szCs w:val="24"/>
        </w:rPr>
        <w:t>and</w:t>
      </w:r>
      <w:r w:rsidRPr="008158AB">
        <w:rPr>
          <w:spacing w:val="1"/>
          <w:sz w:val="24"/>
          <w:szCs w:val="24"/>
        </w:rPr>
        <w:t xml:space="preserve"> </w:t>
      </w:r>
      <w:r w:rsidRPr="008158AB">
        <w:rPr>
          <w:spacing w:val="-2"/>
          <w:sz w:val="24"/>
          <w:szCs w:val="24"/>
        </w:rPr>
        <w:t>beyond)</w:t>
      </w:r>
    </w:p>
    <w:p w14:paraId="47BDD522" w14:textId="29766F5D" w:rsidR="006A7A20" w:rsidRPr="00D86F38" w:rsidRDefault="009C2C15" w:rsidP="00216C1C">
      <w:pPr>
        <w:tabs>
          <w:tab w:val="left" w:pos="840"/>
        </w:tabs>
        <w:spacing w:before="82" w:after="240"/>
        <w:ind w:left="480"/>
        <w:rPr>
          <w:sz w:val="24"/>
          <w:szCs w:val="24"/>
        </w:rPr>
      </w:pPr>
      <w:r w:rsidRPr="00871A5E">
        <w:rPr>
          <w:w w:val="105"/>
          <w:sz w:val="24"/>
          <w:szCs w:val="24"/>
        </w:rPr>
        <w:t xml:space="preserve">The focus of the detailed </w:t>
      </w:r>
      <w:r w:rsidR="150D35B1" w:rsidRPr="008E0796">
        <w:rPr>
          <w:rFonts w:ascii="Calibri"/>
          <w:i/>
          <w:iCs/>
          <w:w w:val="105"/>
          <w:sz w:val="24"/>
          <w:szCs w:val="24"/>
        </w:rPr>
        <w:t>‘</w:t>
      </w:r>
      <w:r w:rsidRPr="008E0796">
        <w:rPr>
          <w:rFonts w:ascii="Calibri"/>
          <w:i/>
          <w:iCs/>
          <w:w w:val="105"/>
          <w:sz w:val="24"/>
          <w:szCs w:val="24"/>
        </w:rPr>
        <w:t>Climate Change Risk and Opportunity Assessment for Coventry</w:t>
      </w:r>
      <w:r w:rsidR="2E66A704" w:rsidRPr="008E0796">
        <w:rPr>
          <w:rFonts w:ascii="Calibri"/>
          <w:i/>
          <w:iCs/>
          <w:w w:val="105"/>
          <w:sz w:val="24"/>
          <w:szCs w:val="24"/>
        </w:rPr>
        <w:t>’</w:t>
      </w:r>
      <w:r w:rsidRPr="008E0796">
        <w:rPr>
          <w:rFonts w:ascii="Calibri"/>
          <w:i/>
          <w:iCs/>
          <w:w w:val="105"/>
          <w:sz w:val="24"/>
          <w:szCs w:val="24"/>
        </w:rPr>
        <w:t xml:space="preserve"> </w:t>
      </w:r>
      <w:r w:rsidRPr="00871A5E">
        <w:rPr>
          <w:w w:val="105"/>
          <w:sz w:val="24"/>
          <w:szCs w:val="24"/>
        </w:rPr>
        <w:t>was for the GWL</w:t>
      </w:r>
      <w:r w:rsidRPr="00871A5E">
        <w:rPr>
          <w:spacing w:val="-8"/>
          <w:w w:val="105"/>
          <w:sz w:val="24"/>
          <w:szCs w:val="24"/>
        </w:rPr>
        <w:t xml:space="preserve"> </w:t>
      </w:r>
      <w:r w:rsidRPr="00871A5E">
        <w:rPr>
          <w:w w:val="105"/>
          <w:sz w:val="24"/>
          <w:szCs w:val="24"/>
        </w:rPr>
        <w:t>2°C</w:t>
      </w:r>
      <w:r w:rsidRPr="00871A5E">
        <w:rPr>
          <w:spacing w:val="-9"/>
          <w:w w:val="105"/>
          <w:sz w:val="24"/>
          <w:szCs w:val="24"/>
        </w:rPr>
        <w:t xml:space="preserve"> </w:t>
      </w:r>
      <w:r w:rsidRPr="00871A5E">
        <w:rPr>
          <w:w w:val="105"/>
          <w:sz w:val="24"/>
          <w:szCs w:val="24"/>
        </w:rPr>
        <w:t>change</w:t>
      </w:r>
      <w:r w:rsidRPr="00871A5E">
        <w:rPr>
          <w:spacing w:val="-8"/>
          <w:w w:val="105"/>
          <w:sz w:val="24"/>
          <w:szCs w:val="24"/>
        </w:rPr>
        <w:t xml:space="preserve"> </w:t>
      </w:r>
      <w:r w:rsidRPr="00871A5E">
        <w:rPr>
          <w:w w:val="105"/>
          <w:sz w:val="24"/>
          <w:szCs w:val="24"/>
        </w:rPr>
        <w:t>scenario</w:t>
      </w:r>
      <w:r w:rsidRPr="00871A5E">
        <w:rPr>
          <w:spacing w:val="-11"/>
          <w:w w:val="105"/>
          <w:sz w:val="24"/>
          <w:szCs w:val="24"/>
        </w:rPr>
        <w:t xml:space="preserve"> </w:t>
      </w:r>
      <w:r w:rsidRPr="00871A5E">
        <w:rPr>
          <w:w w:val="105"/>
          <w:sz w:val="24"/>
          <w:szCs w:val="24"/>
        </w:rPr>
        <w:t>(2037</w:t>
      </w:r>
      <w:r w:rsidRPr="00871A5E">
        <w:rPr>
          <w:spacing w:val="-6"/>
          <w:w w:val="105"/>
          <w:sz w:val="24"/>
          <w:szCs w:val="24"/>
        </w:rPr>
        <w:t xml:space="preserve"> </w:t>
      </w:r>
      <w:r w:rsidRPr="00871A5E">
        <w:rPr>
          <w:w w:val="105"/>
          <w:sz w:val="24"/>
          <w:szCs w:val="24"/>
        </w:rPr>
        <w:t>–</w:t>
      </w:r>
      <w:r w:rsidRPr="00871A5E">
        <w:rPr>
          <w:spacing w:val="-7"/>
          <w:w w:val="105"/>
          <w:sz w:val="24"/>
          <w:szCs w:val="24"/>
        </w:rPr>
        <w:t xml:space="preserve"> </w:t>
      </w:r>
      <w:r w:rsidRPr="00871A5E">
        <w:rPr>
          <w:w w:val="105"/>
          <w:sz w:val="24"/>
          <w:szCs w:val="24"/>
        </w:rPr>
        <w:t>2056).</w:t>
      </w:r>
    </w:p>
    <w:p w14:paraId="47BDD524" w14:textId="5BE2F002" w:rsidR="006A7A20" w:rsidRPr="00871A5E" w:rsidRDefault="009C2C15" w:rsidP="002D1B47">
      <w:pPr>
        <w:pStyle w:val="Heading2"/>
        <w:spacing w:after="240"/>
        <w:ind w:left="567" w:firstLine="0"/>
      </w:pPr>
      <w:bookmarkStart w:id="16" w:name="_Toc186381399"/>
      <w:bookmarkStart w:id="17" w:name="_Toc186478524"/>
      <w:r>
        <w:rPr>
          <w:color w:val="1A3739"/>
        </w:rPr>
        <w:t>Alignment</w:t>
      </w:r>
      <w:r>
        <w:rPr>
          <w:color w:val="1A3739"/>
          <w:spacing w:val="-9"/>
        </w:rPr>
        <w:t xml:space="preserve"> </w:t>
      </w:r>
      <w:r>
        <w:rPr>
          <w:color w:val="1A3739"/>
        </w:rPr>
        <w:t>with</w:t>
      </w:r>
      <w:r>
        <w:rPr>
          <w:color w:val="1A3739"/>
          <w:spacing w:val="-5"/>
        </w:rPr>
        <w:t xml:space="preserve"> </w:t>
      </w:r>
      <w:r>
        <w:rPr>
          <w:color w:val="1A3739"/>
        </w:rPr>
        <w:t>ARP</w:t>
      </w:r>
      <w:r>
        <w:rPr>
          <w:color w:val="1A3739"/>
          <w:spacing w:val="-9"/>
        </w:rPr>
        <w:t xml:space="preserve"> </w:t>
      </w:r>
      <w:r>
        <w:rPr>
          <w:color w:val="1A3739"/>
        </w:rPr>
        <w:t>Reporting</w:t>
      </w:r>
      <w:r>
        <w:rPr>
          <w:color w:val="1A3739"/>
          <w:spacing w:val="-7"/>
        </w:rPr>
        <w:t xml:space="preserve"> </w:t>
      </w:r>
      <w:r>
        <w:rPr>
          <w:color w:val="1A3739"/>
          <w:spacing w:val="-2"/>
        </w:rPr>
        <w:t>Requirements</w:t>
      </w:r>
      <w:bookmarkEnd w:id="16"/>
      <w:bookmarkEnd w:id="17"/>
    </w:p>
    <w:p w14:paraId="7AA22AAC" w14:textId="2B47FE90" w:rsidR="002F1B4E" w:rsidRPr="002F1B4E" w:rsidRDefault="009C2C15" w:rsidP="002F1B4E">
      <w:pPr>
        <w:pStyle w:val="ListParagraph"/>
        <w:numPr>
          <w:ilvl w:val="1"/>
          <w:numId w:val="7"/>
        </w:numPr>
        <w:spacing w:after="240" w:line="319" w:lineRule="auto"/>
        <w:ind w:right="328"/>
        <w:jc w:val="both"/>
        <w:rPr>
          <w:sz w:val="24"/>
          <w:szCs w:val="24"/>
        </w:rPr>
      </w:pPr>
      <w:r w:rsidRPr="004B0CAA">
        <w:rPr>
          <w:spacing w:val="-2"/>
          <w:w w:val="110"/>
          <w:sz w:val="24"/>
          <w:szCs w:val="24"/>
        </w:rPr>
        <w:t>The</w:t>
      </w:r>
      <w:r w:rsidRPr="004B0CAA">
        <w:rPr>
          <w:spacing w:val="-12"/>
          <w:w w:val="110"/>
          <w:sz w:val="24"/>
          <w:szCs w:val="24"/>
        </w:rPr>
        <w:t xml:space="preserve"> </w:t>
      </w:r>
      <w:r w:rsidRPr="004B0CAA">
        <w:rPr>
          <w:spacing w:val="-2"/>
          <w:w w:val="110"/>
          <w:sz w:val="24"/>
          <w:szCs w:val="24"/>
        </w:rPr>
        <w:t>findings</w:t>
      </w:r>
      <w:r w:rsidRPr="004B0CAA">
        <w:rPr>
          <w:spacing w:val="-13"/>
          <w:w w:val="110"/>
          <w:sz w:val="24"/>
          <w:szCs w:val="24"/>
        </w:rPr>
        <w:t xml:space="preserve"> </w:t>
      </w:r>
      <w:r w:rsidRPr="004B0CAA">
        <w:rPr>
          <w:spacing w:val="-2"/>
          <w:w w:val="110"/>
          <w:sz w:val="24"/>
          <w:szCs w:val="24"/>
        </w:rPr>
        <w:t>from</w:t>
      </w:r>
      <w:r w:rsidRPr="004B0CAA">
        <w:rPr>
          <w:spacing w:val="-14"/>
          <w:w w:val="110"/>
          <w:sz w:val="24"/>
          <w:szCs w:val="24"/>
        </w:rPr>
        <w:t xml:space="preserve"> </w:t>
      </w:r>
      <w:r w:rsidRPr="004B0CAA">
        <w:rPr>
          <w:spacing w:val="-2"/>
          <w:w w:val="110"/>
          <w:sz w:val="24"/>
          <w:szCs w:val="24"/>
        </w:rPr>
        <w:t>the</w:t>
      </w:r>
      <w:r w:rsidRPr="004B0CAA">
        <w:rPr>
          <w:spacing w:val="-9"/>
          <w:w w:val="110"/>
          <w:sz w:val="24"/>
          <w:szCs w:val="24"/>
        </w:rPr>
        <w:t xml:space="preserve"> </w:t>
      </w:r>
      <w:r w:rsidR="121CAA1B" w:rsidRPr="008E0796">
        <w:rPr>
          <w:rFonts w:ascii="Calibri"/>
          <w:i/>
          <w:iCs/>
          <w:w w:val="105"/>
          <w:sz w:val="24"/>
          <w:szCs w:val="24"/>
        </w:rPr>
        <w:t>‘</w:t>
      </w:r>
      <w:r w:rsidRPr="008E0796">
        <w:rPr>
          <w:rFonts w:ascii="Calibri"/>
          <w:i/>
          <w:iCs/>
          <w:w w:val="105"/>
          <w:sz w:val="24"/>
          <w:szCs w:val="24"/>
        </w:rPr>
        <w:t>Climate Change Risk and Opportunity Assessment for Coventry</w:t>
      </w:r>
      <w:r w:rsidR="48A3FBB4" w:rsidRPr="008E0796">
        <w:rPr>
          <w:rFonts w:ascii="Calibri"/>
          <w:i/>
          <w:iCs/>
          <w:w w:val="105"/>
          <w:sz w:val="24"/>
          <w:szCs w:val="24"/>
        </w:rPr>
        <w:t>’</w:t>
      </w:r>
      <w:r w:rsidRPr="004B0CAA">
        <w:rPr>
          <w:rFonts w:ascii="Calibri"/>
          <w:i/>
          <w:iCs/>
          <w:spacing w:val="-2"/>
          <w:w w:val="110"/>
          <w:sz w:val="24"/>
          <w:szCs w:val="24"/>
        </w:rPr>
        <w:t xml:space="preserve"> </w:t>
      </w:r>
      <w:r w:rsidRPr="004B0CAA">
        <w:rPr>
          <w:spacing w:val="-2"/>
          <w:w w:val="110"/>
          <w:sz w:val="24"/>
          <w:szCs w:val="24"/>
        </w:rPr>
        <w:t>were</w:t>
      </w:r>
      <w:r w:rsidRPr="004B0CAA">
        <w:rPr>
          <w:spacing w:val="-12"/>
          <w:w w:val="110"/>
          <w:sz w:val="24"/>
          <w:szCs w:val="24"/>
        </w:rPr>
        <w:t xml:space="preserve"> </w:t>
      </w:r>
      <w:r w:rsidRPr="004B0CAA">
        <w:rPr>
          <w:spacing w:val="-2"/>
          <w:w w:val="110"/>
          <w:sz w:val="24"/>
          <w:szCs w:val="24"/>
        </w:rPr>
        <w:t>used</w:t>
      </w:r>
      <w:r w:rsidRPr="004B0CAA">
        <w:rPr>
          <w:spacing w:val="-13"/>
          <w:w w:val="110"/>
          <w:sz w:val="24"/>
          <w:szCs w:val="24"/>
        </w:rPr>
        <w:t xml:space="preserve"> </w:t>
      </w:r>
      <w:r w:rsidRPr="004B0CAA">
        <w:rPr>
          <w:spacing w:val="-2"/>
          <w:w w:val="110"/>
          <w:sz w:val="24"/>
          <w:szCs w:val="24"/>
        </w:rPr>
        <w:t xml:space="preserve">to </w:t>
      </w:r>
      <w:r w:rsidRPr="004B0CAA">
        <w:rPr>
          <w:sz w:val="24"/>
          <w:szCs w:val="24"/>
        </w:rPr>
        <w:t>populate this ARP Report. However, some adjustments were made to better align with findings</w:t>
      </w:r>
      <w:r w:rsidRPr="004B0CAA">
        <w:rPr>
          <w:spacing w:val="80"/>
          <w:w w:val="110"/>
          <w:sz w:val="24"/>
          <w:szCs w:val="24"/>
        </w:rPr>
        <w:t xml:space="preserve"> </w:t>
      </w:r>
      <w:r w:rsidRPr="004B0CAA">
        <w:rPr>
          <w:w w:val="110"/>
          <w:sz w:val="24"/>
          <w:szCs w:val="24"/>
        </w:rPr>
        <w:t>with the AR</w:t>
      </w:r>
      <w:r w:rsidR="00F07536" w:rsidRPr="004B0CAA">
        <w:rPr>
          <w:w w:val="110"/>
          <w:sz w:val="24"/>
          <w:szCs w:val="24"/>
        </w:rPr>
        <w:t>P</w:t>
      </w:r>
      <w:r w:rsidRPr="004B0CAA">
        <w:rPr>
          <w:w w:val="110"/>
          <w:sz w:val="24"/>
          <w:szCs w:val="24"/>
        </w:rPr>
        <w:t xml:space="preserve"> reporting requirements.</w:t>
      </w:r>
    </w:p>
    <w:p w14:paraId="47BDD527" w14:textId="2FF239DA" w:rsidR="006A7A20" w:rsidRPr="004E11F6" w:rsidRDefault="009C2C15" w:rsidP="009C32A6">
      <w:pPr>
        <w:pStyle w:val="Heading3"/>
        <w:ind w:hanging="264"/>
      </w:pPr>
      <w:bookmarkStart w:id="18" w:name="_Toc186478525"/>
      <w:r w:rsidRPr="004E11F6">
        <w:t>Likelihood</w:t>
      </w:r>
      <w:r w:rsidRPr="004E11F6">
        <w:rPr>
          <w:spacing w:val="-2"/>
        </w:rPr>
        <w:t xml:space="preserve"> </w:t>
      </w:r>
      <w:r w:rsidRPr="004E11F6">
        <w:t>and</w:t>
      </w:r>
      <w:r w:rsidRPr="004E11F6">
        <w:rPr>
          <w:spacing w:val="-3"/>
        </w:rPr>
        <w:t xml:space="preserve"> </w:t>
      </w:r>
      <w:r w:rsidRPr="004E11F6">
        <w:rPr>
          <w:spacing w:val="-2"/>
        </w:rPr>
        <w:t>Impact</w:t>
      </w:r>
      <w:bookmarkEnd w:id="18"/>
    </w:p>
    <w:p w14:paraId="12785825" w14:textId="094F2EAF" w:rsidR="009C32A6" w:rsidRPr="00965B52" w:rsidRDefault="009C2C15" w:rsidP="00965B52">
      <w:pPr>
        <w:pStyle w:val="BodyText"/>
        <w:numPr>
          <w:ilvl w:val="1"/>
          <w:numId w:val="7"/>
        </w:numPr>
        <w:spacing w:before="17" w:after="240" w:line="326" w:lineRule="auto"/>
        <w:jc w:val="both"/>
        <w:rPr>
          <w:sz w:val="24"/>
          <w:szCs w:val="24"/>
        </w:rPr>
      </w:pPr>
      <w:r w:rsidRPr="00E10086">
        <w:rPr>
          <w:w w:val="105"/>
          <w:sz w:val="24"/>
          <w:szCs w:val="24"/>
        </w:rPr>
        <w:t>As noted above, the concepts used to assess</w:t>
      </w:r>
      <w:r w:rsidRPr="00E10086">
        <w:rPr>
          <w:spacing w:val="-1"/>
          <w:w w:val="105"/>
          <w:sz w:val="24"/>
          <w:szCs w:val="24"/>
        </w:rPr>
        <w:t xml:space="preserve"> </w:t>
      </w:r>
      <w:r w:rsidRPr="00E10086">
        <w:rPr>
          <w:w w:val="105"/>
          <w:sz w:val="24"/>
          <w:szCs w:val="24"/>
        </w:rPr>
        <w:t xml:space="preserve">risk were exposure, sensitivity and adaptive capacity to give an overall vulnerability score. The ARP reporting guidelines suggest describing </w:t>
      </w:r>
      <w:r w:rsidRPr="00E10086">
        <w:rPr>
          <w:sz w:val="24"/>
          <w:szCs w:val="24"/>
        </w:rPr>
        <w:t xml:space="preserve">risks in terms of </w:t>
      </w:r>
      <w:r w:rsidRPr="00E10086">
        <w:rPr>
          <w:rFonts w:ascii="Arial Black"/>
          <w:sz w:val="24"/>
          <w:szCs w:val="24"/>
        </w:rPr>
        <w:t xml:space="preserve">likelihood, impact </w:t>
      </w:r>
      <w:r w:rsidRPr="00E10086">
        <w:rPr>
          <w:sz w:val="24"/>
          <w:szCs w:val="24"/>
        </w:rPr>
        <w:t xml:space="preserve">and </w:t>
      </w:r>
      <w:r w:rsidRPr="00E10086">
        <w:rPr>
          <w:rFonts w:ascii="Arial Black"/>
          <w:sz w:val="24"/>
          <w:szCs w:val="24"/>
        </w:rPr>
        <w:t>overall risk</w:t>
      </w:r>
      <w:r w:rsidRPr="00E10086">
        <w:rPr>
          <w:sz w:val="24"/>
          <w:szCs w:val="24"/>
        </w:rPr>
        <w:t xml:space="preserve">. To align with these requirements, data </w:t>
      </w:r>
      <w:r w:rsidRPr="00E10086">
        <w:rPr>
          <w:w w:val="105"/>
          <w:sz w:val="24"/>
          <w:szCs w:val="24"/>
        </w:rPr>
        <w:t>collected for exposure, sensitivity and adaptive capacity were used to define likelihood and impact. Likelihood was therefore defined and a combination of exposure to an existing risk as</w:t>
      </w:r>
      <w:r w:rsidR="796FFC2C" w:rsidRPr="4D142784">
        <w:rPr>
          <w:sz w:val="24"/>
          <w:szCs w:val="24"/>
        </w:rPr>
        <w:t xml:space="preserve"> well as adaptive capacity to respond to that risk. Impact was defined as how sensitive an area or sector was to a particular risk.</w:t>
      </w:r>
    </w:p>
    <w:p w14:paraId="7C5EC480" w14:textId="136FB251" w:rsidR="00902292" w:rsidRPr="00EA63AD" w:rsidRDefault="009C2C15" w:rsidP="009C32A6">
      <w:pPr>
        <w:pStyle w:val="Heading3"/>
        <w:ind w:hanging="264"/>
        <w:rPr>
          <w:sz w:val="32"/>
          <w:szCs w:val="32"/>
        </w:rPr>
      </w:pPr>
      <w:bookmarkStart w:id="19" w:name="_Toc186478526"/>
      <w:r w:rsidRPr="00EA63AD">
        <w:t>Scenarios</w:t>
      </w:r>
      <w:r w:rsidRPr="00EA63AD">
        <w:rPr>
          <w:spacing w:val="-3"/>
        </w:rPr>
        <w:t xml:space="preserve"> </w:t>
      </w:r>
      <w:r w:rsidRPr="00EA63AD">
        <w:t>and</w:t>
      </w:r>
      <w:r w:rsidRPr="00EA63AD">
        <w:rPr>
          <w:spacing w:val="-3"/>
        </w:rPr>
        <w:t xml:space="preserve"> </w:t>
      </w:r>
      <w:r w:rsidRPr="00EA63AD">
        <w:rPr>
          <w:spacing w:val="-2"/>
        </w:rPr>
        <w:t>Timeframes</w:t>
      </w:r>
      <w:bookmarkEnd w:id="19"/>
    </w:p>
    <w:p w14:paraId="38B10C71" w14:textId="5E38D7F7" w:rsidR="00EA63AD" w:rsidRPr="00773AE8" w:rsidRDefault="009C2C15" w:rsidP="001C09F2">
      <w:pPr>
        <w:pStyle w:val="BodyText"/>
        <w:numPr>
          <w:ilvl w:val="1"/>
          <w:numId w:val="7"/>
        </w:numPr>
        <w:spacing w:before="66" w:after="240" w:line="321" w:lineRule="auto"/>
        <w:jc w:val="both"/>
        <w:rPr>
          <w:sz w:val="24"/>
          <w:szCs w:val="24"/>
        </w:rPr>
      </w:pPr>
      <w:r w:rsidRPr="00902292">
        <w:rPr>
          <w:w w:val="105"/>
          <w:sz w:val="24"/>
          <w:szCs w:val="24"/>
        </w:rPr>
        <w:t xml:space="preserve">The </w:t>
      </w:r>
      <w:r w:rsidR="008E0796">
        <w:rPr>
          <w:w w:val="105"/>
          <w:sz w:val="24"/>
          <w:szCs w:val="24"/>
        </w:rPr>
        <w:t>‘</w:t>
      </w:r>
      <w:r w:rsidRPr="008E0796">
        <w:rPr>
          <w:rFonts w:ascii="Calibri"/>
          <w:i/>
          <w:w w:val="105"/>
          <w:sz w:val="24"/>
          <w:szCs w:val="24"/>
        </w:rPr>
        <w:t>Climate Change Risk and Opportunity Assessment for Coventry</w:t>
      </w:r>
      <w:r w:rsidR="008E0796">
        <w:rPr>
          <w:rFonts w:ascii="Calibri"/>
          <w:i/>
          <w:w w:val="105"/>
          <w:sz w:val="24"/>
          <w:szCs w:val="24"/>
        </w:rPr>
        <w:t>’</w:t>
      </w:r>
      <w:r w:rsidRPr="008E0796">
        <w:rPr>
          <w:rFonts w:ascii="Calibri"/>
          <w:i/>
          <w:w w:val="105"/>
          <w:sz w:val="24"/>
          <w:szCs w:val="24"/>
        </w:rPr>
        <w:t xml:space="preserve"> </w:t>
      </w:r>
      <w:r w:rsidRPr="00902292">
        <w:rPr>
          <w:w w:val="105"/>
          <w:sz w:val="24"/>
          <w:szCs w:val="24"/>
        </w:rPr>
        <w:t xml:space="preserve">focused specifically on </w:t>
      </w:r>
      <w:r w:rsidRPr="00902292">
        <w:rPr>
          <w:spacing w:val="-2"/>
          <w:w w:val="105"/>
          <w:sz w:val="24"/>
          <w:szCs w:val="24"/>
        </w:rPr>
        <w:t>understanding</w:t>
      </w:r>
      <w:r w:rsidRPr="00902292">
        <w:rPr>
          <w:spacing w:val="-6"/>
          <w:w w:val="105"/>
          <w:sz w:val="24"/>
          <w:szCs w:val="24"/>
        </w:rPr>
        <w:t xml:space="preserve"> </w:t>
      </w:r>
      <w:r w:rsidRPr="00902292">
        <w:rPr>
          <w:spacing w:val="-2"/>
          <w:w w:val="105"/>
          <w:sz w:val="24"/>
          <w:szCs w:val="24"/>
        </w:rPr>
        <w:t>risks</w:t>
      </w:r>
      <w:r w:rsidRPr="00902292">
        <w:rPr>
          <w:spacing w:val="-7"/>
          <w:w w:val="105"/>
          <w:sz w:val="24"/>
          <w:szCs w:val="24"/>
        </w:rPr>
        <w:t xml:space="preserve"> </w:t>
      </w:r>
      <w:r w:rsidRPr="00902292">
        <w:rPr>
          <w:spacing w:val="-2"/>
          <w:w w:val="105"/>
          <w:sz w:val="24"/>
          <w:szCs w:val="24"/>
        </w:rPr>
        <w:t>for</w:t>
      </w:r>
      <w:r w:rsidRPr="00902292">
        <w:rPr>
          <w:spacing w:val="-5"/>
          <w:w w:val="105"/>
          <w:sz w:val="24"/>
          <w:szCs w:val="24"/>
        </w:rPr>
        <w:t xml:space="preserve"> </w:t>
      </w:r>
      <w:r w:rsidRPr="00902292">
        <w:rPr>
          <w:spacing w:val="-2"/>
          <w:w w:val="105"/>
          <w:sz w:val="24"/>
          <w:szCs w:val="24"/>
        </w:rPr>
        <w:t>the</w:t>
      </w:r>
      <w:r w:rsidRPr="00902292">
        <w:rPr>
          <w:spacing w:val="-6"/>
          <w:w w:val="105"/>
          <w:sz w:val="24"/>
          <w:szCs w:val="24"/>
        </w:rPr>
        <w:t xml:space="preserve"> </w:t>
      </w:r>
      <w:r w:rsidRPr="00902292">
        <w:rPr>
          <w:spacing w:val="-2"/>
          <w:w w:val="105"/>
          <w:sz w:val="24"/>
          <w:szCs w:val="24"/>
        </w:rPr>
        <w:t>GWL</w:t>
      </w:r>
      <w:r w:rsidRPr="00902292">
        <w:rPr>
          <w:spacing w:val="-7"/>
          <w:w w:val="105"/>
          <w:sz w:val="24"/>
          <w:szCs w:val="24"/>
        </w:rPr>
        <w:t xml:space="preserve"> </w:t>
      </w:r>
      <w:r w:rsidRPr="00902292">
        <w:rPr>
          <w:spacing w:val="-2"/>
          <w:w w:val="105"/>
          <w:sz w:val="24"/>
          <w:szCs w:val="24"/>
        </w:rPr>
        <w:t>2°C</w:t>
      </w:r>
      <w:r w:rsidRPr="00902292">
        <w:rPr>
          <w:spacing w:val="-8"/>
          <w:w w:val="105"/>
          <w:sz w:val="24"/>
          <w:szCs w:val="24"/>
        </w:rPr>
        <w:t xml:space="preserve"> </w:t>
      </w:r>
      <w:r w:rsidRPr="00902292">
        <w:rPr>
          <w:spacing w:val="-2"/>
          <w:w w:val="105"/>
          <w:sz w:val="24"/>
          <w:szCs w:val="24"/>
        </w:rPr>
        <w:t>change</w:t>
      </w:r>
      <w:r w:rsidRPr="00902292">
        <w:rPr>
          <w:spacing w:val="-7"/>
          <w:w w:val="105"/>
          <w:sz w:val="24"/>
          <w:szCs w:val="24"/>
        </w:rPr>
        <w:t xml:space="preserve"> </w:t>
      </w:r>
      <w:r w:rsidRPr="00902292">
        <w:rPr>
          <w:spacing w:val="-2"/>
          <w:w w:val="105"/>
          <w:sz w:val="24"/>
          <w:szCs w:val="24"/>
        </w:rPr>
        <w:t>scenario</w:t>
      </w:r>
      <w:r w:rsidRPr="00902292">
        <w:rPr>
          <w:spacing w:val="-8"/>
          <w:w w:val="105"/>
          <w:sz w:val="24"/>
          <w:szCs w:val="24"/>
        </w:rPr>
        <w:t xml:space="preserve"> </w:t>
      </w:r>
      <w:r w:rsidRPr="00902292">
        <w:rPr>
          <w:spacing w:val="-2"/>
          <w:w w:val="105"/>
          <w:sz w:val="24"/>
          <w:szCs w:val="24"/>
        </w:rPr>
        <w:t>(2037</w:t>
      </w:r>
      <w:r w:rsidRPr="00902292">
        <w:rPr>
          <w:spacing w:val="-5"/>
          <w:w w:val="105"/>
          <w:sz w:val="24"/>
          <w:szCs w:val="24"/>
        </w:rPr>
        <w:t xml:space="preserve"> </w:t>
      </w:r>
      <w:r w:rsidRPr="00902292">
        <w:rPr>
          <w:spacing w:val="-2"/>
          <w:w w:val="105"/>
          <w:sz w:val="24"/>
          <w:szCs w:val="24"/>
        </w:rPr>
        <w:t>–</w:t>
      </w:r>
      <w:r w:rsidRPr="00902292">
        <w:rPr>
          <w:spacing w:val="-6"/>
          <w:w w:val="105"/>
          <w:sz w:val="24"/>
          <w:szCs w:val="24"/>
        </w:rPr>
        <w:t xml:space="preserve"> </w:t>
      </w:r>
      <w:r w:rsidRPr="00902292">
        <w:rPr>
          <w:spacing w:val="-2"/>
          <w:w w:val="105"/>
          <w:sz w:val="24"/>
          <w:szCs w:val="24"/>
        </w:rPr>
        <w:t>2056).</w:t>
      </w:r>
      <w:r w:rsidRPr="00902292">
        <w:rPr>
          <w:spacing w:val="-8"/>
          <w:w w:val="105"/>
          <w:sz w:val="24"/>
          <w:szCs w:val="24"/>
        </w:rPr>
        <w:t xml:space="preserve"> </w:t>
      </w:r>
      <w:r w:rsidRPr="00902292">
        <w:rPr>
          <w:spacing w:val="-2"/>
          <w:w w:val="105"/>
          <w:sz w:val="24"/>
          <w:szCs w:val="24"/>
        </w:rPr>
        <w:t>The</w:t>
      </w:r>
      <w:r w:rsidRPr="00902292">
        <w:rPr>
          <w:spacing w:val="-6"/>
          <w:w w:val="105"/>
          <w:sz w:val="24"/>
          <w:szCs w:val="24"/>
        </w:rPr>
        <w:t xml:space="preserve"> </w:t>
      </w:r>
      <w:r w:rsidRPr="00902292">
        <w:rPr>
          <w:spacing w:val="-2"/>
          <w:w w:val="105"/>
          <w:sz w:val="24"/>
          <w:szCs w:val="24"/>
        </w:rPr>
        <w:t>ARP</w:t>
      </w:r>
      <w:r w:rsidRPr="00902292">
        <w:rPr>
          <w:spacing w:val="-7"/>
          <w:w w:val="105"/>
          <w:sz w:val="24"/>
          <w:szCs w:val="24"/>
        </w:rPr>
        <w:t xml:space="preserve"> </w:t>
      </w:r>
      <w:r w:rsidRPr="00902292">
        <w:rPr>
          <w:spacing w:val="-2"/>
          <w:w w:val="105"/>
          <w:sz w:val="24"/>
          <w:szCs w:val="24"/>
        </w:rPr>
        <w:t>report</w:t>
      </w:r>
      <w:r w:rsidRPr="00902292">
        <w:rPr>
          <w:spacing w:val="-6"/>
          <w:w w:val="105"/>
          <w:sz w:val="24"/>
          <w:szCs w:val="24"/>
        </w:rPr>
        <w:t xml:space="preserve"> </w:t>
      </w:r>
      <w:r w:rsidRPr="00902292">
        <w:rPr>
          <w:spacing w:val="-2"/>
          <w:w w:val="105"/>
          <w:sz w:val="24"/>
          <w:szCs w:val="24"/>
        </w:rPr>
        <w:t xml:space="preserve">guidelines </w:t>
      </w:r>
      <w:r w:rsidRPr="00902292">
        <w:rPr>
          <w:w w:val="105"/>
          <w:sz w:val="24"/>
          <w:szCs w:val="24"/>
        </w:rPr>
        <w:t>suggest describing risks over a longer timeframe (e.g. end of the century). To</w:t>
      </w:r>
      <w:r w:rsidRPr="00902292">
        <w:rPr>
          <w:spacing w:val="-2"/>
          <w:w w:val="105"/>
          <w:sz w:val="24"/>
          <w:szCs w:val="24"/>
        </w:rPr>
        <w:t xml:space="preserve"> </w:t>
      </w:r>
      <w:r w:rsidRPr="00902292">
        <w:rPr>
          <w:w w:val="105"/>
          <w:sz w:val="24"/>
          <w:szCs w:val="24"/>
        </w:rPr>
        <w:t>score risks over different timeframe, three scenarios were reported on in the ARP Report, aligned to different GWLs. These 3</w:t>
      </w:r>
      <w:r w:rsidRPr="00902292">
        <w:rPr>
          <w:spacing w:val="-1"/>
          <w:w w:val="105"/>
          <w:sz w:val="24"/>
          <w:szCs w:val="24"/>
        </w:rPr>
        <w:t xml:space="preserve"> </w:t>
      </w:r>
      <w:r w:rsidRPr="00902292">
        <w:rPr>
          <w:w w:val="105"/>
          <w:sz w:val="24"/>
          <w:szCs w:val="24"/>
        </w:rPr>
        <w:t xml:space="preserve">scenarios are summarised in </w:t>
      </w:r>
      <w:hyperlink w:anchor="_bookmark0" w:history="1">
        <w:r w:rsidR="006A7A20" w:rsidRPr="5D1C1E2D">
          <w:rPr>
            <w:rFonts w:ascii="Calibri" w:hAnsi="Calibri"/>
            <w:i/>
            <w:w w:val="105"/>
            <w:sz w:val="24"/>
            <w:szCs w:val="24"/>
          </w:rPr>
          <w:t>Table 1</w:t>
        </w:r>
        <w:r w:rsidR="006A7A20" w:rsidRPr="00902292">
          <w:rPr>
            <w:w w:val="105"/>
            <w:sz w:val="24"/>
            <w:szCs w:val="24"/>
          </w:rPr>
          <w:t>.</w:t>
        </w:r>
      </w:hyperlink>
      <w:r w:rsidR="002622A6">
        <w:t xml:space="preserve"> </w:t>
      </w:r>
    </w:p>
    <w:p w14:paraId="47BDD52F" w14:textId="3AB99B84" w:rsidR="006A7A20" w:rsidRPr="002622A6" w:rsidRDefault="00501B0C" w:rsidP="00501B0C">
      <w:pPr>
        <w:pStyle w:val="Caption"/>
      </w:pPr>
      <w:bookmarkStart w:id="20" w:name="_bookmark0"/>
      <w:bookmarkStart w:id="21" w:name="_Toc186478243"/>
      <w:bookmarkStart w:id="22" w:name="_Toc186478554"/>
      <w:bookmarkEnd w:id="20"/>
      <w:r>
        <w:t xml:space="preserve">Table </w:t>
      </w:r>
      <w:r w:rsidR="00A6526D">
        <w:fldChar w:fldCharType="begin"/>
      </w:r>
      <w:r w:rsidR="00A6526D">
        <w:instrText xml:space="preserve"> SEQ Table \* ARABIC </w:instrText>
      </w:r>
      <w:r w:rsidR="00A6526D">
        <w:fldChar w:fldCharType="separate"/>
      </w:r>
      <w:r w:rsidR="00521C1B">
        <w:rPr>
          <w:noProof/>
        </w:rPr>
        <w:t>1</w:t>
      </w:r>
      <w:r w:rsidR="00A6526D">
        <w:fldChar w:fldCharType="end"/>
      </w:r>
      <w:r w:rsidRPr="002622A6">
        <w:t>: Scenarios reported on in this APR Report for Coventry</w:t>
      </w:r>
      <w:bookmarkEnd w:id="21"/>
      <w:bookmarkEnd w:id="22"/>
    </w:p>
    <w:tbl>
      <w:tblPr>
        <w:tblW w:w="0" w:type="auto"/>
        <w:tblInd w:w="130" w:type="dxa"/>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Layout w:type="fixed"/>
        <w:tblCellMar>
          <w:left w:w="0" w:type="dxa"/>
          <w:right w:w="0" w:type="dxa"/>
        </w:tblCellMar>
        <w:tblLook w:val="01E0" w:firstRow="1" w:lastRow="1" w:firstColumn="1" w:lastColumn="1" w:noHBand="0" w:noVBand="0"/>
      </w:tblPr>
      <w:tblGrid>
        <w:gridCol w:w="3116"/>
        <w:gridCol w:w="5896"/>
      </w:tblGrid>
      <w:tr w:rsidR="006A7A20" w14:paraId="47BDD532" w14:textId="77777777">
        <w:trPr>
          <w:trHeight w:val="422"/>
        </w:trPr>
        <w:tc>
          <w:tcPr>
            <w:tcW w:w="3116" w:type="dxa"/>
            <w:tcBorders>
              <w:top w:val="nil"/>
              <w:bottom w:val="nil"/>
              <w:right w:val="nil"/>
            </w:tcBorders>
            <w:shd w:val="clear" w:color="auto" w:fill="46928D"/>
          </w:tcPr>
          <w:p w14:paraId="47BDD530" w14:textId="77777777" w:rsidR="006A7A20" w:rsidRDefault="009C2C15" w:rsidP="00536E19">
            <w:pPr>
              <w:pStyle w:val="TableParagraph"/>
              <w:spacing w:before="66" w:after="240"/>
              <w:rPr>
                <w:rFonts w:ascii="Arial Black"/>
                <w:sz w:val="18"/>
              </w:rPr>
            </w:pPr>
            <w:r>
              <w:rPr>
                <w:rFonts w:ascii="Arial Black"/>
                <w:color w:val="FFFFFF"/>
                <w:spacing w:val="-5"/>
                <w:sz w:val="18"/>
              </w:rPr>
              <w:t>GWL</w:t>
            </w:r>
          </w:p>
        </w:tc>
        <w:tc>
          <w:tcPr>
            <w:tcW w:w="5896" w:type="dxa"/>
            <w:tcBorders>
              <w:top w:val="nil"/>
              <w:left w:val="nil"/>
              <w:bottom w:val="nil"/>
            </w:tcBorders>
            <w:shd w:val="clear" w:color="auto" w:fill="46928D"/>
          </w:tcPr>
          <w:p w14:paraId="47BDD531" w14:textId="77777777" w:rsidR="006A7A20" w:rsidRDefault="009C2C15" w:rsidP="00536E19">
            <w:pPr>
              <w:pStyle w:val="TableParagraph"/>
              <w:spacing w:before="66" w:after="240"/>
              <w:ind w:left="112"/>
              <w:rPr>
                <w:rFonts w:ascii="Arial Black"/>
                <w:sz w:val="18"/>
              </w:rPr>
            </w:pPr>
            <w:r>
              <w:rPr>
                <w:rFonts w:ascii="Arial Black"/>
                <w:color w:val="FFFFFF"/>
                <w:w w:val="90"/>
                <w:sz w:val="18"/>
              </w:rPr>
              <w:t>ARP</w:t>
            </w:r>
            <w:r>
              <w:rPr>
                <w:rFonts w:ascii="Arial Black"/>
                <w:color w:val="FFFFFF"/>
                <w:spacing w:val="-4"/>
                <w:sz w:val="18"/>
              </w:rPr>
              <w:t xml:space="preserve"> </w:t>
            </w:r>
            <w:r>
              <w:rPr>
                <w:rFonts w:ascii="Arial Black"/>
                <w:color w:val="FFFFFF"/>
                <w:w w:val="90"/>
                <w:sz w:val="18"/>
              </w:rPr>
              <w:t>4</w:t>
            </w:r>
            <w:r>
              <w:rPr>
                <w:rFonts w:ascii="Arial Black"/>
                <w:color w:val="FFFFFF"/>
                <w:spacing w:val="-4"/>
                <w:sz w:val="18"/>
              </w:rPr>
              <w:t xml:space="preserve"> </w:t>
            </w:r>
            <w:r>
              <w:rPr>
                <w:rFonts w:ascii="Arial Black"/>
                <w:color w:val="FFFFFF"/>
                <w:w w:val="90"/>
                <w:sz w:val="18"/>
              </w:rPr>
              <w:t>report</w:t>
            </w:r>
            <w:r>
              <w:rPr>
                <w:rFonts w:ascii="Arial Black"/>
                <w:color w:val="FFFFFF"/>
                <w:spacing w:val="-2"/>
                <w:sz w:val="18"/>
              </w:rPr>
              <w:t xml:space="preserve"> </w:t>
            </w:r>
            <w:r>
              <w:rPr>
                <w:rFonts w:ascii="Arial Black"/>
                <w:color w:val="FFFFFF"/>
                <w:spacing w:val="-2"/>
                <w:w w:val="90"/>
                <w:sz w:val="18"/>
              </w:rPr>
              <w:t>scenario</w:t>
            </w:r>
          </w:p>
        </w:tc>
      </w:tr>
      <w:tr w:rsidR="006A7A20" w14:paraId="47BDD535" w14:textId="77777777">
        <w:trPr>
          <w:trHeight w:val="403"/>
        </w:trPr>
        <w:tc>
          <w:tcPr>
            <w:tcW w:w="3116" w:type="dxa"/>
            <w:tcBorders>
              <w:top w:val="nil"/>
              <w:left w:val="single" w:sz="4" w:space="0" w:color="48928D"/>
              <w:bottom w:val="single" w:sz="4" w:space="0" w:color="48928D"/>
              <w:right w:val="single" w:sz="4" w:space="0" w:color="48928D"/>
            </w:tcBorders>
            <w:shd w:val="clear" w:color="auto" w:fill="D6EBEA"/>
          </w:tcPr>
          <w:p w14:paraId="47BDD533" w14:textId="77777777" w:rsidR="006A7A20" w:rsidRDefault="009C2C15" w:rsidP="00536E19">
            <w:pPr>
              <w:pStyle w:val="TableParagraph"/>
              <w:spacing w:before="83" w:after="240"/>
              <w:rPr>
                <w:rFonts w:ascii="Arial" w:hAnsi="Arial"/>
                <w:sz w:val="18"/>
              </w:rPr>
            </w:pPr>
            <w:r>
              <w:rPr>
                <w:rFonts w:ascii="Arial" w:hAnsi="Arial"/>
                <w:sz w:val="18"/>
              </w:rPr>
              <w:t>2°C</w:t>
            </w:r>
            <w:r>
              <w:rPr>
                <w:rFonts w:ascii="Arial" w:hAnsi="Arial"/>
                <w:spacing w:val="3"/>
                <w:sz w:val="18"/>
              </w:rPr>
              <w:t xml:space="preserve"> </w:t>
            </w:r>
            <w:r>
              <w:rPr>
                <w:rFonts w:ascii="Arial" w:hAnsi="Arial"/>
                <w:sz w:val="18"/>
              </w:rPr>
              <w:t>change</w:t>
            </w:r>
            <w:r>
              <w:rPr>
                <w:rFonts w:ascii="Arial" w:hAnsi="Arial"/>
                <w:spacing w:val="2"/>
                <w:sz w:val="18"/>
              </w:rPr>
              <w:t xml:space="preserve"> </w:t>
            </w:r>
            <w:r>
              <w:rPr>
                <w:rFonts w:ascii="Arial" w:hAnsi="Arial"/>
                <w:sz w:val="18"/>
              </w:rPr>
              <w:t>(2037</w:t>
            </w:r>
            <w:r>
              <w:rPr>
                <w:rFonts w:ascii="Arial" w:hAnsi="Arial"/>
                <w:spacing w:val="4"/>
                <w:sz w:val="18"/>
              </w:rPr>
              <w:t xml:space="preserve"> </w:t>
            </w:r>
            <w:r>
              <w:rPr>
                <w:rFonts w:ascii="Arial" w:hAnsi="Arial"/>
                <w:sz w:val="18"/>
              </w:rPr>
              <w:t>–</w:t>
            </w:r>
            <w:r>
              <w:rPr>
                <w:rFonts w:ascii="Arial" w:hAnsi="Arial"/>
                <w:spacing w:val="3"/>
                <w:sz w:val="18"/>
              </w:rPr>
              <w:t xml:space="preserve"> </w:t>
            </w:r>
            <w:r>
              <w:rPr>
                <w:rFonts w:ascii="Arial" w:hAnsi="Arial"/>
                <w:spacing w:val="-4"/>
                <w:sz w:val="18"/>
              </w:rPr>
              <w:t>2056)</w:t>
            </w:r>
          </w:p>
        </w:tc>
        <w:tc>
          <w:tcPr>
            <w:tcW w:w="5896" w:type="dxa"/>
            <w:tcBorders>
              <w:top w:val="nil"/>
              <w:left w:val="single" w:sz="4" w:space="0" w:color="48928D"/>
              <w:bottom w:val="single" w:sz="4" w:space="0" w:color="48928D"/>
              <w:right w:val="single" w:sz="4" w:space="0" w:color="48928D"/>
            </w:tcBorders>
            <w:shd w:val="clear" w:color="auto" w:fill="D6EBEA"/>
          </w:tcPr>
          <w:p w14:paraId="47BDD534" w14:textId="77777777" w:rsidR="006A7A20" w:rsidRDefault="009C2C15" w:rsidP="00536E19">
            <w:pPr>
              <w:pStyle w:val="TableParagraph"/>
              <w:spacing w:before="83" w:after="240"/>
              <w:rPr>
                <w:rFonts w:ascii="Arial" w:hAnsi="Arial"/>
                <w:sz w:val="18"/>
              </w:rPr>
            </w:pPr>
            <w:r>
              <w:rPr>
                <w:rFonts w:ascii="Arial" w:hAnsi="Arial"/>
                <w:w w:val="105"/>
                <w:sz w:val="18"/>
              </w:rPr>
              <w:t>ARP 4</w:t>
            </w:r>
            <w:r>
              <w:rPr>
                <w:rFonts w:ascii="Arial" w:hAnsi="Arial"/>
                <w:spacing w:val="-3"/>
                <w:w w:val="105"/>
                <w:sz w:val="18"/>
              </w:rPr>
              <w:t xml:space="preserve"> </w:t>
            </w:r>
            <w:r>
              <w:rPr>
                <w:rFonts w:ascii="Arial" w:hAnsi="Arial"/>
                <w:w w:val="105"/>
                <w:sz w:val="18"/>
              </w:rPr>
              <w:t>risk</w:t>
            </w:r>
            <w:r>
              <w:rPr>
                <w:rFonts w:ascii="Arial" w:hAnsi="Arial"/>
                <w:spacing w:val="-3"/>
                <w:w w:val="105"/>
                <w:sz w:val="18"/>
              </w:rPr>
              <w:t xml:space="preserve"> </w:t>
            </w:r>
            <w:r>
              <w:rPr>
                <w:rFonts w:ascii="Arial" w:hAnsi="Arial"/>
                <w:w w:val="105"/>
                <w:sz w:val="18"/>
              </w:rPr>
              <w:t>score</w:t>
            </w:r>
            <w:r>
              <w:rPr>
                <w:rFonts w:ascii="Arial" w:hAnsi="Arial"/>
                <w:spacing w:val="1"/>
                <w:w w:val="105"/>
                <w:sz w:val="18"/>
              </w:rPr>
              <w:t xml:space="preserve"> </w:t>
            </w:r>
            <w:r>
              <w:rPr>
                <w:rFonts w:ascii="Arial" w:hAnsi="Arial"/>
                <w:w w:val="105"/>
                <w:sz w:val="18"/>
              </w:rPr>
              <w:t>– present</w:t>
            </w:r>
            <w:r>
              <w:rPr>
                <w:rFonts w:ascii="Arial" w:hAnsi="Arial"/>
                <w:spacing w:val="-4"/>
                <w:w w:val="105"/>
                <w:sz w:val="18"/>
              </w:rPr>
              <w:t xml:space="preserve"> </w:t>
            </w:r>
            <w:r>
              <w:rPr>
                <w:rFonts w:ascii="Arial" w:hAnsi="Arial"/>
                <w:w w:val="105"/>
                <w:sz w:val="18"/>
              </w:rPr>
              <w:t>to</w:t>
            </w:r>
            <w:r>
              <w:rPr>
                <w:rFonts w:ascii="Arial" w:hAnsi="Arial"/>
                <w:spacing w:val="2"/>
                <w:w w:val="105"/>
                <w:sz w:val="18"/>
              </w:rPr>
              <w:t xml:space="preserve"> </w:t>
            </w:r>
            <w:r>
              <w:rPr>
                <w:rFonts w:ascii="Arial" w:hAnsi="Arial"/>
                <w:w w:val="105"/>
                <w:sz w:val="18"/>
              </w:rPr>
              <w:t xml:space="preserve">mid-century scenario </w:t>
            </w:r>
            <w:r>
              <w:rPr>
                <w:rFonts w:ascii="Arial" w:hAnsi="Arial"/>
                <w:spacing w:val="-4"/>
                <w:w w:val="105"/>
                <w:sz w:val="18"/>
              </w:rPr>
              <w:t>(+2)</w:t>
            </w:r>
          </w:p>
        </w:tc>
      </w:tr>
      <w:tr w:rsidR="006A7A20" w14:paraId="47BDD538" w14:textId="77777777">
        <w:trPr>
          <w:trHeight w:val="400"/>
        </w:trPr>
        <w:tc>
          <w:tcPr>
            <w:tcW w:w="3116" w:type="dxa"/>
            <w:tcBorders>
              <w:top w:val="single" w:sz="4" w:space="0" w:color="48928D"/>
              <w:left w:val="single" w:sz="4" w:space="0" w:color="48928D"/>
              <w:bottom w:val="single" w:sz="4" w:space="0" w:color="48928D"/>
              <w:right w:val="single" w:sz="4" w:space="0" w:color="48928D"/>
            </w:tcBorders>
          </w:tcPr>
          <w:p w14:paraId="47BDD536" w14:textId="77777777" w:rsidR="006A7A20" w:rsidRDefault="009C2C15" w:rsidP="00536E19">
            <w:pPr>
              <w:pStyle w:val="TableParagraph"/>
              <w:spacing w:before="83" w:after="240"/>
              <w:rPr>
                <w:rFonts w:ascii="Arial" w:hAnsi="Arial"/>
                <w:sz w:val="18"/>
              </w:rPr>
            </w:pPr>
            <w:r>
              <w:rPr>
                <w:rFonts w:ascii="Arial" w:hAnsi="Arial"/>
                <w:sz w:val="18"/>
              </w:rPr>
              <w:lastRenderedPageBreak/>
              <w:t>3°C</w:t>
            </w:r>
            <w:r>
              <w:rPr>
                <w:rFonts w:ascii="Arial" w:hAnsi="Arial"/>
                <w:spacing w:val="3"/>
                <w:sz w:val="18"/>
              </w:rPr>
              <w:t xml:space="preserve"> </w:t>
            </w:r>
            <w:r>
              <w:rPr>
                <w:rFonts w:ascii="Arial" w:hAnsi="Arial"/>
                <w:sz w:val="18"/>
              </w:rPr>
              <w:t>change</w:t>
            </w:r>
            <w:r>
              <w:rPr>
                <w:rFonts w:ascii="Arial" w:hAnsi="Arial"/>
                <w:spacing w:val="2"/>
                <w:sz w:val="18"/>
              </w:rPr>
              <w:t xml:space="preserve"> </w:t>
            </w:r>
            <w:r>
              <w:rPr>
                <w:rFonts w:ascii="Arial" w:hAnsi="Arial"/>
                <w:sz w:val="18"/>
              </w:rPr>
              <w:t>(2066</w:t>
            </w:r>
            <w:r>
              <w:rPr>
                <w:rFonts w:ascii="Arial" w:hAnsi="Arial"/>
                <w:spacing w:val="4"/>
                <w:sz w:val="18"/>
              </w:rPr>
              <w:t xml:space="preserve"> </w:t>
            </w:r>
            <w:r>
              <w:rPr>
                <w:rFonts w:ascii="Arial" w:hAnsi="Arial"/>
                <w:sz w:val="18"/>
              </w:rPr>
              <w:t>–</w:t>
            </w:r>
            <w:r>
              <w:rPr>
                <w:rFonts w:ascii="Arial" w:hAnsi="Arial"/>
                <w:spacing w:val="3"/>
                <w:sz w:val="18"/>
              </w:rPr>
              <w:t xml:space="preserve"> </w:t>
            </w:r>
            <w:r>
              <w:rPr>
                <w:rFonts w:ascii="Arial" w:hAnsi="Arial"/>
                <w:spacing w:val="-4"/>
                <w:sz w:val="18"/>
              </w:rPr>
              <w:t>2085)</w:t>
            </w:r>
          </w:p>
        </w:tc>
        <w:tc>
          <w:tcPr>
            <w:tcW w:w="5896" w:type="dxa"/>
            <w:tcBorders>
              <w:top w:val="single" w:sz="4" w:space="0" w:color="48928D"/>
              <w:left w:val="single" w:sz="4" w:space="0" w:color="48928D"/>
              <w:bottom w:val="single" w:sz="4" w:space="0" w:color="48928D"/>
              <w:right w:val="single" w:sz="4" w:space="0" w:color="48928D"/>
            </w:tcBorders>
          </w:tcPr>
          <w:p w14:paraId="47BDD537" w14:textId="77777777" w:rsidR="006A7A20" w:rsidRDefault="009C2C15" w:rsidP="00536E19">
            <w:pPr>
              <w:pStyle w:val="TableParagraph"/>
              <w:spacing w:before="83" w:after="240"/>
              <w:rPr>
                <w:rFonts w:ascii="Arial" w:hAnsi="Arial"/>
                <w:sz w:val="18"/>
              </w:rPr>
            </w:pPr>
            <w:r>
              <w:rPr>
                <w:rFonts w:ascii="Arial" w:hAnsi="Arial"/>
                <w:w w:val="105"/>
                <w:sz w:val="18"/>
              </w:rPr>
              <w:t>ARP 4</w:t>
            </w:r>
            <w:r>
              <w:rPr>
                <w:rFonts w:ascii="Arial" w:hAnsi="Arial"/>
                <w:spacing w:val="-3"/>
                <w:w w:val="105"/>
                <w:sz w:val="18"/>
              </w:rPr>
              <w:t xml:space="preserve"> </w:t>
            </w:r>
            <w:r>
              <w:rPr>
                <w:rFonts w:ascii="Arial" w:hAnsi="Arial"/>
                <w:w w:val="105"/>
                <w:sz w:val="18"/>
              </w:rPr>
              <w:t>risk</w:t>
            </w:r>
            <w:r>
              <w:rPr>
                <w:rFonts w:ascii="Arial" w:hAnsi="Arial"/>
                <w:spacing w:val="-3"/>
                <w:w w:val="105"/>
                <w:sz w:val="18"/>
              </w:rPr>
              <w:t xml:space="preserve"> </w:t>
            </w:r>
            <w:r>
              <w:rPr>
                <w:rFonts w:ascii="Arial" w:hAnsi="Arial"/>
                <w:w w:val="105"/>
                <w:sz w:val="18"/>
              </w:rPr>
              <w:t>score</w:t>
            </w:r>
            <w:r>
              <w:rPr>
                <w:rFonts w:ascii="Arial" w:hAnsi="Arial"/>
                <w:spacing w:val="1"/>
                <w:w w:val="105"/>
                <w:sz w:val="18"/>
              </w:rPr>
              <w:t xml:space="preserve"> </w:t>
            </w:r>
            <w:r>
              <w:rPr>
                <w:rFonts w:ascii="Arial" w:hAnsi="Arial"/>
                <w:w w:val="105"/>
                <w:sz w:val="18"/>
              </w:rPr>
              <w:t>–</w:t>
            </w:r>
            <w:r>
              <w:rPr>
                <w:rFonts w:ascii="Arial" w:hAnsi="Arial"/>
                <w:spacing w:val="-3"/>
                <w:w w:val="105"/>
                <w:sz w:val="18"/>
              </w:rPr>
              <w:t xml:space="preserve"> </w:t>
            </w:r>
            <w:r>
              <w:rPr>
                <w:rFonts w:ascii="Arial" w:hAnsi="Arial"/>
                <w:w w:val="105"/>
                <w:sz w:val="18"/>
              </w:rPr>
              <w:t>mid</w:t>
            </w:r>
            <w:r>
              <w:rPr>
                <w:rFonts w:ascii="Arial" w:hAnsi="Arial"/>
                <w:spacing w:val="-1"/>
                <w:w w:val="105"/>
                <w:sz w:val="18"/>
              </w:rPr>
              <w:t xml:space="preserve"> </w:t>
            </w:r>
            <w:r>
              <w:rPr>
                <w:rFonts w:ascii="Arial" w:hAnsi="Arial"/>
                <w:w w:val="105"/>
                <w:sz w:val="18"/>
              </w:rPr>
              <w:t>to</w:t>
            </w:r>
            <w:r>
              <w:rPr>
                <w:rFonts w:ascii="Arial" w:hAnsi="Arial"/>
                <w:spacing w:val="-3"/>
                <w:w w:val="105"/>
                <w:sz w:val="18"/>
              </w:rPr>
              <w:t xml:space="preserve"> </w:t>
            </w:r>
            <w:r>
              <w:rPr>
                <w:rFonts w:ascii="Arial" w:hAnsi="Arial"/>
                <w:w w:val="105"/>
                <w:sz w:val="18"/>
              </w:rPr>
              <w:t>end</w:t>
            </w:r>
            <w:r>
              <w:rPr>
                <w:rFonts w:ascii="Arial" w:hAnsi="Arial"/>
                <w:spacing w:val="1"/>
                <w:w w:val="105"/>
                <w:sz w:val="18"/>
              </w:rPr>
              <w:t xml:space="preserve"> </w:t>
            </w:r>
            <w:r>
              <w:rPr>
                <w:rFonts w:ascii="Arial" w:hAnsi="Arial"/>
                <w:w w:val="105"/>
                <w:sz w:val="18"/>
              </w:rPr>
              <w:t>of</w:t>
            </w:r>
            <w:r>
              <w:rPr>
                <w:rFonts w:ascii="Arial" w:hAnsi="Arial"/>
                <w:spacing w:val="-2"/>
                <w:w w:val="105"/>
                <w:sz w:val="18"/>
              </w:rPr>
              <w:t xml:space="preserve"> </w:t>
            </w:r>
            <w:r>
              <w:rPr>
                <w:rFonts w:ascii="Arial" w:hAnsi="Arial"/>
                <w:w w:val="105"/>
                <w:sz w:val="18"/>
              </w:rPr>
              <w:t>century</w:t>
            </w:r>
            <w:r>
              <w:rPr>
                <w:rFonts w:ascii="Arial" w:hAnsi="Arial"/>
                <w:spacing w:val="-2"/>
                <w:w w:val="105"/>
                <w:sz w:val="18"/>
              </w:rPr>
              <w:t xml:space="preserve"> </w:t>
            </w:r>
            <w:r>
              <w:rPr>
                <w:rFonts w:ascii="Arial" w:hAnsi="Arial"/>
                <w:w w:val="105"/>
                <w:sz w:val="18"/>
              </w:rPr>
              <w:t xml:space="preserve">scenario </w:t>
            </w:r>
            <w:r>
              <w:rPr>
                <w:rFonts w:ascii="Arial" w:hAnsi="Arial"/>
                <w:spacing w:val="-4"/>
                <w:w w:val="105"/>
                <w:sz w:val="18"/>
              </w:rPr>
              <w:t>(+3)</w:t>
            </w:r>
          </w:p>
        </w:tc>
      </w:tr>
      <w:tr w:rsidR="006A7A20" w14:paraId="47BDD53B" w14:textId="77777777">
        <w:trPr>
          <w:trHeight w:val="402"/>
        </w:trPr>
        <w:tc>
          <w:tcPr>
            <w:tcW w:w="3116" w:type="dxa"/>
            <w:tcBorders>
              <w:top w:val="single" w:sz="4" w:space="0" w:color="48928D"/>
              <w:left w:val="single" w:sz="4" w:space="0" w:color="48928D"/>
              <w:bottom w:val="single" w:sz="4" w:space="0" w:color="48928D"/>
              <w:right w:val="single" w:sz="4" w:space="0" w:color="48928D"/>
            </w:tcBorders>
            <w:shd w:val="clear" w:color="auto" w:fill="D6EBEA"/>
          </w:tcPr>
          <w:p w14:paraId="47BDD539" w14:textId="77777777" w:rsidR="006A7A20" w:rsidRDefault="009C2C15" w:rsidP="00536E19">
            <w:pPr>
              <w:pStyle w:val="TableParagraph"/>
              <w:spacing w:before="83" w:after="240"/>
              <w:rPr>
                <w:rFonts w:ascii="Arial" w:hAnsi="Arial"/>
                <w:sz w:val="18"/>
              </w:rPr>
            </w:pPr>
            <w:r>
              <w:rPr>
                <w:rFonts w:ascii="Arial" w:hAnsi="Arial"/>
                <w:sz w:val="18"/>
              </w:rPr>
              <w:t>4°C</w:t>
            </w:r>
            <w:r>
              <w:rPr>
                <w:rFonts w:ascii="Arial" w:hAnsi="Arial"/>
                <w:spacing w:val="12"/>
                <w:sz w:val="18"/>
              </w:rPr>
              <w:t xml:space="preserve"> </w:t>
            </w:r>
            <w:r>
              <w:rPr>
                <w:rFonts w:ascii="Arial" w:hAnsi="Arial"/>
                <w:sz w:val="18"/>
              </w:rPr>
              <w:t>change</w:t>
            </w:r>
            <w:r>
              <w:rPr>
                <w:rFonts w:ascii="Arial" w:hAnsi="Arial"/>
                <w:spacing w:val="10"/>
                <w:sz w:val="18"/>
              </w:rPr>
              <w:t xml:space="preserve"> </w:t>
            </w:r>
            <w:r>
              <w:rPr>
                <w:rFonts w:ascii="Arial" w:hAnsi="Arial"/>
                <w:sz w:val="18"/>
              </w:rPr>
              <w:t>(2100</w:t>
            </w:r>
            <w:r>
              <w:rPr>
                <w:rFonts w:ascii="Arial" w:hAnsi="Arial"/>
                <w:spacing w:val="11"/>
                <w:sz w:val="18"/>
              </w:rPr>
              <w:t xml:space="preserve"> </w:t>
            </w:r>
            <w:r>
              <w:rPr>
                <w:rFonts w:ascii="Arial" w:hAnsi="Arial"/>
                <w:sz w:val="18"/>
              </w:rPr>
              <w:t>and</w:t>
            </w:r>
            <w:r>
              <w:rPr>
                <w:rFonts w:ascii="Arial" w:hAnsi="Arial"/>
                <w:spacing w:val="11"/>
                <w:sz w:val="18"/>
              </w:rPr>
              <w:t xml:space="preserve"> </w:t>
            </w:r>
            <w:r>
              <w:rPr>
                <w:rFonts w:ascii="Arial" w:hAnsi="Arial"/>
                <w:spacing w:val="-2"/>
                <w:sz w:val="18"/>
              </w:rPr>
              <w:t>beyond)</w:t>
            </w:r>
          </w:p>
        </w:tc>
        <w:tc>
          <w:tcPr>
            <w:tcW w:w="5896" w:type="dxa"/>
            <w:tcBorders>
              <w:top w:val="single" w:sz="4" w:space="0" w:color="48928D"/>
              <w:left w:val="single" w:sz="4" w:space="0" w:color="48928D"/>
              <w:bottom w:val="single" w:sz="4" w:space="0" w:color="48928D"/>
              <w:right w:val="single" w:sz="4" w:space="0" w:color="48928D"/>
            </w:tcBorders>
            <w:shd w:val="clear" w:color="auto" w:fill="D6EBEA"/>
          </w:tcPr>
          <w:p w14:paraId="47BDD53A" w14:textId="77777777" w:rsidR="006A7A20" w:rsidRDefault="009C2C15" w:rsidP="00536E19">
            <w:pPr>
              <w:pStyle w:val="TableParagraph"/>
              <w:spacing w:before="83" w:after="240"/>
              <w:rPr>
                <w:rFonts w:ascii="Arial"/>
                <w:sz w:val="18"/>
              </w:rPr>
            </w:pPr>
            <w:r>
              <w:rPr>
                <w:rFonts w:ascii="Arial"/>
                <w:sz w:val="18"/>
              </w:rPr>
              <w:t>ARP</w:t>
            </w:r>
            <w:r>
              <w:rPr>
                <w:rFonts w:ascii="Arial"/>
                <w:spacing w:val="17"/>
                <w:sz w:val="18"/>
              </w:rPr>
              <w:t xml:space="preserve"> </w:t>
            </w:r>
            <w:r>
              <w:rPr>
                <w:rFonts w:ascii="Arial"/>
                <w:sz w:val="18"/>
              </w:rPr>
              <w:t>4</w:t>
            </w:r>
            <w:r>
              <w:rPr>
                <w:rFonts w:ascii="Arial"/>
                <w:spacing w:val="12"/>
                <w:sz w:val="18"/>
              </w:rPr>
              <w:t xml:space="preserve"> </w:t>
            </w:r>
            <w:r>
              <w:rPr>
                <w:rFonts w:ascii="Arial"/>
                <w:sz w:val="18"/>
              </w:rPr>
              <w:t>risk</w:t>
            </w:r>
            <w:r>
              <w:rPr>
                <w:rFonts w:ascii="Arial"/>
                <w:spacing w:val="13"/>
                <w:sz w:val="18"/>
              </w:rPr>
              <w:t xml:space="preserve"> </w:t>
            </w:r>
            <w:r>
              <w:rPr>
                <w:rFonts w:ascii="Arial"/>
                <w:sz w:val="18"/>
              </w:rPr>
              <w:t>score</w:t>
            </w:r>
            <w:r>
              <w:rPr>
                <w:rFonts w:ascii="Arial"/>
                <w:spacing w:val="18"/>
                <w:sz w:val="18"/>
              </w:rPr>
              <w:t xml:space="preserve"> </w:t>
            </w:r>
            <w:r>
              <w:rPr>
                <w:rFonts w:ascii="Arial"/>
                <w:sz w:val="18"/>
              </w:rPr>
              <w:t>-</w:t>
            </w:r>
            <w:r>
              <w:rPr>
                <w:rFonts w:ascii="Arial"/>
                <w:spacing w:val="14"/>
                <w:sz w:val="18"/>
              </w:rPr>
              <w:t xml:space="preserve"> </w:t>
            </w:r>
            <w:r>
              <w:rPr>
                <w:rFonts w:ascii="Arial"/>
                <w:sz w:val="18"/>
              </w:rPr>
              <w:t>end</w:t>
            </w:r>
            <w:r>
              <w:rPr>
                <w:rFonts w:ascii="Arial"/>
                <w:spacing w:val="15"/>
                <w:sz w:val="18"/>
              </w:rPr>
              <w:t xml:space="preserve"> </w:t>
            </w:r>
            <w:r>
              <w:rPr>
                <w:rFonts w:ascii="Arial"/>
                <w:sz w:val="18"/>
              </w:rPr>
              <w:t>of</w:t>
            </w:r>
            <w:r>
              <w:rPr>
                <w:rFonts w:ascii="Arial"/>
                <w:spacing w:val="16"/>
                <w:sz w:val="18"/>
              </w:rPr>
              <w:t xml:space="preserve"> </w:t>
            </w:r>
            <w:r>
              <w:rPr>
                <w:rFonts w:ascii="Arial"/>
                <w:sz w:val="18"/>
              </w:rPr>
              <w:t>century</w:t>
            </w:r>
            <w:r>
              <w:rPr>
                <w:rFonts w:ascii="Arial"/>
                <w:spacing w:val="17"/>
                <w:sz w:val="18"/>
              </w:rPr>
              <w:t xml:space="preserve"> </w:t>
            </w:r>
            <w:r>
              <w:rPr>
                <w:rFonts w:ascii="Arial"/>
                <w:sz w:val="18"/>
              </w:rPr>
              <w:t>scenario</w:t>
            </w:r>
            <w:r>
              <w:rPr>
                <w:rFonts w:ascii="Arial"/>
                <w:spacing w:val="16"/>
                <w:sz w:val="18"/>
              </w:rPr>
              <w:t xml:space="preserve"> </w:t>
            </w:r>
            <w:r>
              <w:rPr>
                <w:rFonts w:ascii="Arial"/>
                <w:spacing w:val="-4"/>
                <w:sz w:val="18"/>
              </w:rPr>
              <w:t>(+4)</w:t>
            </w:r>
          </w:p>
        </w:tc>
      </w:tr>
    </w:tbl>
    <w:p w14:paraId="47BDD53C" w14:textId="77777777" w:rsidR="006A7A20" w:rsidRDefault="006A7A20" w:rsidP="00536E19">
      <w:pPr>
        <w:pStyle w:val="BodyText"/>
        <w:spacing w:before="4" w:after="240"/>
        <w:rPr>
          <w:b/>
          <w:i/>
          <w:sz w:val="30"/>
        </w:rPr>
      </w:pPr>
    </w:p>
    <w:p w14:paraId="265B13F5" w14:textId="0E0DF933" w:rsidR="00363429" w:rsidRPr="00174C97" w:rsidRDefault="009C2C15" w:rsidP="001C09F2">
      <w:pPr>
        <w:pStyle w:val="BodyText"/>
        <w:numPr>
          <w:ilvl w:val="1"/>
          <w:numId w:val="7"/>
        </w:numPr>
        <w:spacing w:after="240" w:line="326" w:lineRule="auto"/>
        <w:ind w:right="223"/>
        <w:jc w:val="both"/>
        <w:rPr>
          <w:w w:val="105"/>
          <w:sz w:val="24"/>
          <w:szCs w:val="24"/>
        </w:rPr>
      </w:pPr>
      <w:r w:rsidRPr="00857979">
        <w:rPr>
          <w:w w:val="105"/>
          <w:sz w:val="24"/>
          <w:szCs w:val="24"/>
        </w:rPr>
        <w:t>To</w:t>
      </w:r>
      <w:r w:rsidRPr="00857979">
        <w:rPr>
          <w:spacing w:val="-2"/>
          <w:w w:val="105"/>
          <w:sz w:val="24"/>
          <w:szCs w:val="24"/>
        </w:rPr>
        <w:t xml:space="preserve"> </w:t>
      </w:r>
      <w:r w:rsidRPr="00857979">
        <w:rPr>
          <w:w w:val="105"/>
          <w:sz w:val="24"/>
          <w:szCs w:val="24"/>
        </w:rPr>
        <w:t>update</w:t>
      </w:r>
      <w:r w:rsidRPr="00857979">
        <w:rPr>
          <w:spacing w:val="-2"/>
          <w:w w:val="105"/>
          <w:sz w:val="24"/>
          <w:szCs w:val="24"/>
        </w:rPr>
        <w:t xml:space="preserve"> </w:t>
      </w:r>
      <w:r w:rsidRPr="00857979">
        <w:rPr>
          <w:w w:val="105"/>
          <w:sz w:val="24"/>
          <w:szCs w:val="24"/>
        </w:rPr>
        <w:t>the</w:t>
      </w:r>
      <w:r w:rsidRPr="00857979">
        <w:rPr>
          <w:spacing w:val="-1"/>
          <w:w w:val="105"/>
          <w:sz w:val="24"/>
          <w:szCs w:val="24"/>
        </w:rPr>
        <w:t xml:space="preserve"> </w:t>
      </w:r>
      <w:r w:rsidRPr="00857979">
        <w:rPr>
          <w:w w:val="105"/>
          <w:sz w:val="24"/>
          <w:szCs w:val="24"/>
        </w:rPr>
        <w:t>risks</w:t>
      </w:r>
      <w:r w:rsidRPr="00857979">
        <w:rPr>
          <w:spacing w:val="-2"/>
          <w:w w:val="105"/>
          <w:sz w:val="24"/>
          <w:szCs w:val="24"/>
        </w:rPr>
        <w:t xml:space="preserve"> </w:t>
      </w:r>
      <w:r w:rsidRPr="00857979">
        <w:rPr>
          <w:w w:val="105"/>
          <w:sz w:val="24"/>
          <w:szCs w:val="24"/>
        </w:rPr>
        <w:t>to</w:t>
      </w:r>
      <w:r w:rsidRPr="00857979">
        <w:rPr>
          <w:spacing w:val="-3"/>
          <w:w w:val="105"/>
          <w:sz w:val="24"/>
          <w:szCs w:val="24"/>
        </w:rPr>
        <w:t xml:space="preserve"> </w:t>
      </w:r>
      <w:r w:rsidRPr="00857979">
        <w:rPr>
          <w:w w:val="105"/>
          <w:sz w:val="24"/>
          <w:szCs w:val="24"/>
        </w:rPr>
        <w:t>reflect</w:t>
      </w:r>
      <w:r w:rsidRPr="00857979">
        <w:rPr>
          <w:spacing w:val="-3"/>
          <w:w w:val="105"/>
          <w:sz w:val="24"/>
          <w:szCs w:val="24"/>
        </w:rPr>
        <w:t xml:space="preserve"> </w:t>
      </w:r>
      <w:r w:rsidRPr="00857979">
        <w:rPr>
          <w:w w:val="105"/>
          <w:sz w:val="24"/>
          <w:szCs w:val="24"/>
        </w:rPr>
        <w:t>future</w:t>
      </w:r>
      <w:r w:rsidRPr="00857979">
        <w:rPr>
          <w:spacing w:val="-1"/>
          <w:w w:val="105"/>
          <w:sz w:val="24"/>
          <w:szCs w:val="24"/>
        </w:rPr>
        <w:t xml:space="preserve"> </w:t>
      </w:r>
      <w:r w:rsidRPr="00857979">
        <w:rPr>
          <w:w w:val="105"/>
          <w:sz w:val="24"/>
          <w:szCs w:val="24"/>
        </w:rPr>
        <w:t>climate</w:t>
      </w:r>
      <w:r w:rsidRPr="00857979">
        <w:rPr>
          <w:spacing w:val="-2"/>
          <w:w w:val="105"/>
          <w:sz w:val="24"/>
          <w:szCs w:val="24"/>
        </w:rPr>
        <w:t xml:space="preserve"> </w:t>
      </w:r>
      <w:r w:rsidRPr="00857979">
        <w:rPr>
          <w:w w:val="105"/>
          <w:sz w:val="24"/>
          <w:szCs w:val="24"/>
        </w:rPr>
        <w:t>change</w:t>
      </w:r>
      <w:r w:rsidRPr="00857979">
        <w:rPr>
          <w:spacing w:val="-2"/>
          <w:w w:val="105"/>
          <w:sz w:val="24"/>
          <w:szCs w:val="24"/>
        </w:rPr>
        <w:t xml:space="preserve"> </w:t>
      </w:r>
      <w:r w:rsidRPr="00857979">
        <w:rPr>
          <w:w w:val="105"/>
          <w:sz w:val="24"/>
          <w:szCs w:val="24"/>
        </w:rPr>
        <w:t>risks,</w:t>
      </w:r>
      <w:r w:rsidRPr="00857979">
        <w:rPr>
          <w:spacing w:val="-3"/>
          <w:w w:val="105"/>
          <w:sz w:val="24"/>
          <w:szCs w:val="24"/>
        </w:rPr>
        <w:t xml:space="preserve"> </w:t>
      </w:r>
      <w:r w:rsidRPr="00857979">
        <w:rPr>
          <w:w w:val="105"/>
          <w:sz w:val="24"/>
          <w:szCs w:val="24"/>
        </w:rPr>
        <w:t>the</w:t>
      </w:r>
      <w:r w:rsidRPr="00857979">
        <w:rPr>
          <w:spacing w:val="-1"/>
          <w:w w:val="105"/>
          <w:sz w:val="24"/>
          <w:szCs w:val="24"/>
        </w:rPr>
        <w:t xml:space="preserve"> </w:t>
      </w:r>
      <w:r w:rsidRPr="00857979">
        <w:rPr>
          <w:w w:val="105"/>
          <w:sz w:val="24"/>
          <w:szCs w:val="24"/>
        </w:rPr>
        <w:t>following</w:t>
      </w:r>
      <w:r w:rsidRPr="00857979">
        <w:rPr>
          <w:spacing w:val="-1"/>
          <w:w w:val="105"/>
          <w:sz w:val="24"/>
          <w:szCs w:val="24"/>
        </w:rPr>
        <w:t xml:space="preserve"> </w:t>
      </w:r>
      <w:r w:rsidRPr="00857979">
        <w:rPr>
          <w:w w:val="105"/>
          <w:sz w:val="24"/>
          <w:szCs w:val="24"/>
        </w:rPr>
        <w:t>changes</w:t>
      </w:r>
      <w:r w:rsidRPr="00857979">
        <w:rPr>
          <w:spacing w:val="-2"/>
          <w:w w:val="105"/>
          <w:sz w:val="24"/>
          <w:szCs w:val="24"/>
        </w:rPr>
        <w:t xml:space="preserve"> </w:t>
      </w:r>
      <w:r w:rsidRPr="00857979">
        <w:rPr>
          <w:w w:val="105"/>
          <w:sz w:val="24"/>
          <w:szCs w:val="24"/>
        </w:rPr>
        <w:t>were</w:t>
      </w:r>
      <w:r w:rsidRPr="00857979">
        <w:rPr>
          <w:spacing w:val="-3"/>
          <w:w w:val="105"/>
          <w:sz w:val="24"/>
          <w:szCs w:val="24"/>
        </w:rPr>
        <w:t xml:space="preserve"> </w:t>
      </w:r>
      <w:r w:rsidRPr="00857979">
        <w:rPr>
          <w:w w:val="105"/>
          <w:sz w:val="24"/>
          <w:szCs w:val="24"/>
        </w:rPr>
        <w:t>made to the baseline risk assessment data.</w:t>
      </w:r>
    </w:p>
    <w:p w14:paraId="74D9B194" w14:textId="5476948C" w:rsidR="00F51DC8" w:rsidRPr="00F51DC8" w:rsidRDefault="009C2C15" w:rsidP="008119E4">
      <w:pPr>
        <w:pStyle w:val="ListParagraph"/>
        <w:spacing w:before="52" w:after="240" w:line="312" w:lineRule="auto"/>
        <w:ind w:left="567" w:firstLine="0"/>
        <w:jc w:val="both"/>
        <w:rPr>
          <w:rFonts w:ascii="Calibri"/>
          <w:i/>
          <w:iCs/>
          <w:sz w:val="24"/>
          <w:szCs w:val="24"/>
        </w:rPr>
      </w:pPr>
      <w:r w:rsidRPr="00F07D94">
        <w:rPr>
          <w:rFonts w:ascii="Arial Black"/>
          <w:sz w:val="24"/>
          <w:szCs w:val="24"/>
        </w:rPr>
        <w:t>Flood</w:t>
      </w:r>
      <w:r w:rsidRPr="00F07D94">
        <w:rPr>
          <w:rFonts w:ascii="Arial Black"/>
          <w:spacing w:val="-7"/>
          <w:sz w:val="24"/>
          <w:szCs w:val="24"/>
        </w:rPr>
        <w:t xml:space="preserve"> </w:t>
      </w:r>
      <w:r w:rsidRPr="00F07D94">
        <w:rPr>
          <w:rFonts w:ascii="Arial Black"/>
          <w:sz w:val="24"/>
          <w:szCs w:val="24"/>
        </w:rPr>
        <w:t>Risk</w:t>
      </w:r>
      <w:r w:rsidRPr="00F07D94">
        <w:rPr>
          <w:rFonts w:ascii="Arial Black"/>
          <w:spacing w:val="-5"/>
          <w:sz w:val="24"/>
          <w:szCs w:val="24"/>
        </w:rPr>
        <w:t xml:space="preserve"> </w:t>
      </w:r>
      <w:r w:rsidRPr="00F07D94">
        <w:rPr>
          <w:rFonts w:ascii="Arial Black"/>
          <w:sz w:val="24"/>
          <w:szCs w:val="24"/>
        </w:rPr>
        <w:t>Data.</w:t>
      </w:r>
      <w:r w:rsidRPr="00F07D94">
        <w:rPr>
          <w:rFonts w:ascii="Arial Black"/>
          <w:spacing w:val="-4"/>
          <w:sz w:val="24"/>
          <w:szCs w:val="24"/>
        </w:rPr>
        <w:t xml:space="preserve"> </w:t>
      </w:r>
      <w:r w:rsidRPr="00F07D94">
        <w:rPr>
          <w:sz w:val="24"/>
          <w:szCs w:val="24"/>
        </w:rPr>
        <w:t>The</w:t>
      </w:r>
      <w:r w:rsidRPr="00F07D94">
        <w:rPr>
          <w:spacing w:val="6"/>
          <w:sz w:val="24"/>
          <w:szCs w:val="24"/>
        </w:rPr>
        <w:t xml:space="preserve"> </w:t>
      </w:r>
      <w:r w:rsidR="7104FAE1" w:rsidRPr="008E0796">
        <w:rPr>
          <w:rFonts w:ascii="Calibri"/>
          <w:i/>
          <w:iCs/>
          <w:w w:val="105"/>
          <w:sz w:val="24"/>
          <w:szCs w:val="24"/>
        </w:rPr>
        <w:t>‘</w:t>
      </w:r>
      <w:r w:rsidRPr="008E0796">
        <w:rPr>
          <w:rFonts w:ascii="Calibri"/>
          <w:i/>
          <w:iCs/>
          <w:w w:val="105"/>
          <w:sz w:val="24"/>
          <w:szCs w:val="24"/>
        </w:rPr>
        <w:t>Climate Change Risk and Opportunity Assessment for Coventry</w:t>
      </w:r>
      <w:r w:rsidR="1F1814CC" w:rsidRPr="008E0796">
        <w:rPr>
          <w:rFonts w:ascii="Calibri"/>
          <w:i/>
          <w:iCs/>
          <w:w w:val="105"/>
          <w:sz w:val="24"/>
          <w:szCs w:val="24"/>
        </w:rPr>
        <w:t>’</w:t>
      </w:r>
      <w:r w:rsidR="00635EF8" w:rsidRPr="00F07D94">
        <w:rPr>
          <w:rFonts w:ascii="Calibri"/>
          <w:i/>
          <w:iCs/>
          <w:spacing w:val="-2"/>
          <w:sz w:val="24"/>
          <w:szCs w:val="24"/>
        </w:rPr>
        <w:t xml:space="preserve"> </w:t>
      </w:r>
      <w:r w:rsidRPr="00F07D94">
        <w:rPr>
          <w:sz w:val="24"/>
          <w:szCs w:val="24"/>
        </w:rPr>
        <w:t>determined</w:t>
      </w:r>
      <w:r w:rsidRPr="00F07D94">
        <w:rPr>
          <w:spacing w:val="26"/>
          <w:sz w:val="24"/>
          <w:szCs w:val="24"/>
        </w:rPr>
        <w:t xml:space="preserve"> </w:t>
      </w:r>
      <w:r w:rsidRPr="00F07D94">
        <w:rPr>
          <w:sz w:val="24"/>
          <w:szCs w:val="24"/>
        </w:rPr>
        <w:t>flood</w:t>
      </w:r>
      <w:r w:rsidRPr="00F07D94">
        <w:rPr>
          <w:spacing w:val="24"/>
          <w:sz w:val="24"/>
          <w:szCs w:val="24"/>
        </w:rPr>
        <w:t xml:space="preserve"> </w:t>
      </w:r>
      <w:r w:rsidRPr="00F07D94">
        <w:rPr>
          <w:sz w:val="24"/>
          <w:szCs w:val="24"/>
        </w:rPr>
        <w:t>using</w:t>
      </w:r>
      <w:r w:rsidRPr="00F07D94">
        <w:rPr>
          <w:spacing w:val="26"/>
          <w:sz w:val="24"/>
          <w:szCs w:val="24"/>
        </w:rPr>
        <w:t xml:space="preserve"> </w:t>
      </w:r>
      <w:r w:rsidRPr="00F07D94">
        <w:rPr>
          <w:sz w:val="24"/>
          <w:szCs w:val="24"/>
        </w:rPr>
        <w:t>combination</w:t>
      </w:r>
      <w:r w:rsidRPr="00F07D94">
        <w:rPr>
          <w:spacing w:val="23"/>
          <w:sz w:val="24"/>
          <w:szCs w:val="24"/>
        </w:rPr>
        <w:t xml:space="preserve"> </w:t>
      </w:r>
      <w:r w:rsidRPr="00F07D94">
        <w:rPr>
          <w:sz w:val="24"/>
          <w:szCs w:val="24"/>
        </w:rPr>
        <w:t>of</w:t>
      </w:r>
      <w:r w:rsidRPr="00F07D94">
        <w:rPr>
          <w:spacing w:val="24"/>
          <w:sz w:val="24"/>
          <w:szCs w:val="24"/>
        </w:rPr>
        <w:t xml:space="preserve"> </w:t>
      </w:r>
      <w:hyperlink r:id="rId17">
        <w:r w:rsidR="006A7A20" w:rsidRPr="00F07D94">
          <w:rPr>
            <w:color w:val="0000FF"/>
            <w:sz w:val="24"/>
            <w:szCs w:val="24"/>
            <w:u w:val="single" w:color="0000FF"/>
          </w:rPr>
          <w:t>Flood</w:t>
        </w:r>
        <w:r w:rsidR="006A7A20" w:rsidRPr="00F07D94">
          <w:rPr>
            <w:color w:val="0000FF"/>
            <w:spacing w:val="24"/>
            <w:sz w:val="24"/>
            <w:szCs w:val="24"/>
            <w:u w:val="single" w:color="0000FF"/>
          </w:rPr>
          <w:t xml:space="preserve"> </w:t>
        </w:r>
        <w:r w:rsidR="006A7A20" w:rsidRPr="00F07D94">
          <w:rPr>
            <w:color w:val="0000FF"/>
            <w:sz w:val="24"/>
            <w:szCs w:val="24"/>
            <w:u w:val="single" w:color="0000FF"/>
          </w:rPr>
          <w:t>Zone</w:t>
        </w:r>
        <w:r w:rsidR="006A7A20" w:rsidRPr="00F07D94">
          <w:rPr>
            <w:color w:val="0000FF"/>
            <w:spacing w:val="26"/>
            <w:sz w:val="24"/>
            <w:szCs w:val="24"/>
            <w:u w:val="single" w:color="0000FF"/>
          </w:rPr>
          <w:t xml:space="preserve"> </w:t>
        </w:r>
        <w:r w:rsidR="006A7A20" w:rsidRPr="00F07D94">
          <w:rPr>
            <w:color w:val="0000FF"/>
            <w:sz w:val="24"/>
            <w:szCs w:val="24"/>
            <w:u w:val="single" w:color="0000FF"/>
          </w:rPr>
          <w:t>2</w:t>
        </w:r>
        <w:r w:rsidR="006A7A20" w:rsidRPr="00F07D94">
          <w:rPr>
            <w:sz w:val="24"/>
            <w:szCs w:val="24"/>
          </w:rPr>
          <w:t>,</w:t>
        </w:r>
      </w:hyperlink>
      <w:r w:rsidRPr="00F07D94">
        <w:rPr>
          <w:spacing w:val="23"/>
          <w:sz w:val="24"/>
          <w:szCs w:val="24"/>
        </w:rPr>
        <w:t xml:space="preserve"> </w:t>
      </w:r>
      <w:hyperlink r:id="rId18">
        <w:r w:rsidR="006A7A20" w:rsidRPr="00F07D94">
          <w:rPr>
            <w:color w:val="0000FF"/>
            <w:sz w:val="24"/>
            <w:szCs w:val="24"/>
            <w:u w:val="single" w:color="0000FF"/>
          </w:rPr>
          <w:t>Flood</w:t>
        </w:r>
        <w:r w:rsidR="006A7A20" w:rsidRPr="00F07D94">
          <w:rPr>
            <w:color w:val="0000FF"/>
            <w:spacing w:val="24"/>
            <w:sz w:val="24"/>
            <w:szCs w:val="24"/>
            <w:u w:val="single" w:color="0000FF"/>
          </w:rPr>
          <w:t xml:space="preserve"> </w:t>
        </w:r>
        <w:r w:rsidR="006A7A20" w:rsidRPr="00F07D94">
          <w:rPr>
            <w:color w:val="0000FF"/>
            <w:sz w:val="24"/>
            <w:szCs w:val="24"/>
            <w:u w:val="single" w:color="0000FF"/>
          </w:rPr>
          <w:t>Zone</w:t>
        </w:r>
        <w:r w:rsidR="006A7A20" w:rsidRPr="00F07D94">
          <w:rPr>
            <w:color w:val="0000FF"/>
            <w:spacing w:val="24"/>
            <w:sz w:val="24"/>
            <w:szCs w:val="24"/>
            <w:u w:val="single" w:color="0000FF"/>
          </w:rPr>
          <w:t xml:space="preserve"> </w:t>
        </w:r>
        <w:r w:rsidR="006A7A20" w:rsidRPr="00F07D94">
          <w:rPr>
            <w:color w:val="0000FF"/>
            <w:sz w:val="24"/>
            <w:szCs w:val="24"/>
            <w:u w:val="single" w:color="0000FF"/>
          </w:rPr>
          <w:t>3</w:t>
        </w:r>
        <w:r w:rsidR="006A7A20" w:rsidRPr="00F07D94">
          <w:rPr>
            <w:sz w:val="24"/>
            <w:szCs w:val="24"/>
          </w:rPr>
          <w:t>,</w:t>
        </w:r>
      </w:hyperlink>
      <w:r w:rsidRPr="00F07D94">
        <w:rPr>
          <w:spacing w:val="80"/>
          <w:sz w:val="24"/>
          <w:szCs w:val="24"/>
        </w:rPr>
        <w:t xml:space="preserve"> </w:t>
      </w:r>
      <w:hyperlink r:id="rId19">
        <w:r w:rsidR="006A7A20" w:rsidRPr="00F07D94">
          <w:rPr>
            <w:color w:val="0000FF"/>
            <w:sz w:val="24"/>
            <w:szCs w:val="24"/>
            <w:u w:val="single" w:color="0000FF"/>
          </w:rPr>
          <w:t>3.3</w:t>
        </w:r>
        <w:r w:rsidR="006A7A20" w:rsidRPr="00F07D94">
          <w:rPr>
            <w:color w:val="0000FF"/>
            <w:spacing w:val="21"/>
            <w:sz w:val="24"/>
            <w:szCs w:val="24"/>
            <w:u w:val="single" w:color="0000FF"/>
          </w:rPr>
          <w:t xml:space="preserve"> </w:t>
        </w:r>
        <w:r w:rsidR="006A7A20" w:rsidRPr="00F07D94">
          <w:rPr>
            <w:color w:val="0000FF"/>
            <w:sz w:val="24"/>
            <w:szCs w:val="24"/>
            <w:u w:val="single" w:color="0000FF"/>
          </w:rPr>
          <w:t>percent</w:t>
        </w:r>
        <w:r w:rsidR="006A7A20" w:rsidRPr="00F07D94">
          <w:rPr>
            <w:color w:val="0000FF"/>
            <w:spacing w:val="23"/>
            <w:sz w:val="24"/>
            <w:szCs w:val="24"/>
            <w:u w:val="single" w:color="0000FF"/>
          </w:rPr>
          <w:t xml:space="preserve"> </w:t>
        </w:r>
        <w:r w:rsidR="006A7A20" w:rsidRPr="00F07D94">
          <w:rPr>
            <w:color w:val="0000FF"/>
            <w:sz w:val="24"/>
            <w:szCs w:val="24"/>
            <w:u w:val="single" w:color="0000FF"/>
          </w:rPr>
          <w:t>annual</w:t>
        </w:r>
      </w:hyperlink>
      <w:r w:rsidRPr="00F07D94">
        <w:rPr>
          <w:color w:val="0000FF"/>
          <w:sz w:val="24"/>
          <w:szCs w:val="24"/>
        </w:rPr>
        <w:t xml:space="preserve"> </w:t>
      </w:r>
      <w:hyperlink r:id="rId20">
        <w:r w:rsidR="006A7A20" w:rsidRPr="00F07D94">
          <w:rPr>
            <w:color w:val="0000FF"/>
            <w:w w:val="110"/>
            <w:sz w:val="24"/>
            <w:szCs w:val="24"/>
            <w:u w:val="single" w:color="0000FF"/>
          </w:rPr>
          <w:t>chance</w:t>
        </w:r>
      </w:hyperlink>
      <w:r w:rsidRPr="00F07D94">
        <w:rPr>
          <w:color w:val="0000FF"/>
          <w:spacing w:val="-16"/>
          <w:w w:val="110"/>
          <w:sz w:val="24"/>
          <w:szCs w:val="24"/>
        </w:rPr>
        <w:t xml:space="preserve"> </w:t>
      </w:r>
      <w:r w:rsidRPr="00F07D94">
        <w:rPr>
          <w:w w:val="110"/>
          <w:sz w:val="24"/>
          <w:szCs w:val="24"/>
        </w:rPr>
        <w:t>and</w:t>
      </w:r>
      <w:r w:rsidRPr="00F07D94">
        <w:rPr>
          <w:spacing w:val="-15"/>
          <w:w w:val="110"/>
          <w:sz w:val="24"/>
          <w:szCs w:val="24"/>
        </w:rPr>
        <w:t xml:space="preserve"> </w:t>
      </w:r>
      <w:hyperlink r:id="rId21">
        <w:r w:rsidR="006A7A20" w:rsidRPr="00F07D94">
          <w:rPr>
            <w:color w:val="0000FF"/>
            <w:w w:val="110"/>
            <w:sz w:val="24"/>
            <w:szCs w:val="24"/>
            <w:u w:val="single" w:color="0000FF"/>
          </w:rPr>
          <w:t>1</w:t>
        </w:r>
        <w:r w:rsidR="006A7A20" w:rsidRPr="00F07D94">
          <w:rPr>
            <w:color w:val="0000FF"/>
            <w:spacing w:val="-15"/>
            <w:w w:val="110"/>
            <w:sz w:val="24"/>
            <w:szCs w:val="24"/>
            <w:u w:val="single" w:color="0000FF"/>
          </w:rPr>
          <w:t xml:space="preserve"> </w:t>
        </w:r>
        <w:r w:rsidR="006A7A20" w:rsidRPr="00F07D94">
          <w:rPr>
            <w:color w:val="0000FF"/>
            <w:w w:val="110"/>
            <w:sz w:val="24"/>
            <w:szCs w:val="24"/>
            <w:u w:val="single" w:color="0000FF"/>
          </w:rPr>
          <w:t>percent</w:t>
        </w:r>
        <w:r w:rsidR="006A7A20" w:rsidRPr="00F07D94">
          <w:rPr>
            <w:color w:val="0000FF"/>
            <w:spacing w:val="-16"/>
            <w:w w:val="110"/>
            <w:sz w:val="24"/>
            <w:szCs w:val="24"/>
            <w:u w:val="single" w:color="0000FF"/>
          </w:rPr>
          <w:t xml:space="preserve"> </w:t>
        </w:r>
        <w:r w:rsidR="006A7A20" w:rsidRPr="00F07D94">
          <w:rPr>
            <w:color w:val="0000FF"/>
            <w:w w:val="110"/>
            <w:sz w:val="24"/>
            <w:szCs w:val="24"/>
            <w:u w:val="single" w:color="0000FF"/>
          </w:rPr>
          <w:t>annual</w:t>
        </w:r>
        <w:r w:rsidR="006A7A20" w:rsidRPr="00F07D94">
          <w:rPr>
            <w:color w:val="0000FF"/>
            <w:spacing w:val="-15"/>
            <w:w w:val="110"/>
            <w:sz w:val="24"/>
            <w:szCs w:val="24"/>
            <w:u w:val="single" w:color="0000FF"/>
          </w:rPr>
          <w:t xml:space="preserve"> </w:t>
        </w:r>
        <w:r w:rsidR="006A7A20" w:rsidRPr="00F07D94">
          <w:rPr>
            <w:color w:val="0000FF"/>
            <w:w w:val="110"/>
            <w:sz w:val="24"/>
            <w:szCs w:val="24"/>
            <w:u w:val="single" w:color="0000FF"/>
          </w:rPr>
          <w:t>chance</w:t>
        </w:r>
      </w:hyperlink>
      <w:r w:rsidRPr="00F07D94">
        <w:rPr>
          <w:color w:val="0000FF"/>
          <w:spacing w:val="-15"/>
          <w:w w:val="110"/>
          <w:sz w:val="24"/>
          <w:szCs w:val="24"/>
        </w:rPr>
        <w:t xml:space="preserve"> </w:t>
      </w:r>
      <w:r w:rsidRPr="00F07D94">
        <w:rPr>
          <w:w w:val="110"/>
          <w:sz w:val="24"/>
          <w:szCs w:val="24"/>
        </w:rPr>
        <w:t>flood</w:t>
      </w:r>
      <w:r w:rsidRPr="00F07D94">
        <w:rPr>
          <w:spacing w:val="-15"/>
          <w:w w:val="110"/>
          <w:sz w:val="24"/>
          <w:szCs w:val="24"/>
        </w:rPr>
        <w:t xml:space="preserve"> </w:t>
      </w:r>
      <w:r w:rsidRPr="00F07D94">
        <w:rPr>
          <w:w w:val="110"/>
          <w:sz w:val="24"/>
          <w:szCs w:val="24"/>
        </w:rPr>
        <w:t>risk</w:t>
      </w:r>
      <w:r w:rsidRPr="00F07D94">
        <w:rPr>
          <w:spacing w:val="-16"/>
          <w:w w:val="110"/>
          <w:sz w:val="24"/>
          <w:szCs w:val="24"/>
        </w:rPr>
        <w:t xml:space="preserve"> </w:t>
      </w:r>
      <w:r w:rsidRPr="00F07D94">
        <w:rPr>
          <w:w w:val="110"/>
          <w:sz w:val="24"/>
          <w:szCs w:val="24"/>
        </w:rPr>
        <w:t>data</w:t>
      </w:r>
      <w:r w:rsidRPr="00F07D94">
        <w:rPr>
          <w:spacing w:val="-15"/>
          <w:w w:val="110"/>
          <w:sz w:val="24"/>
          <w:szCs w:val="24"/>
        </w:rPr>
        <w:t xml:space="preserve"> </w:t>
      </w:r>
      <w:r w:rsidRPr="00F07D94">
        <w:rPr>
          <w:w w:val="110"/>
          <w:sz w:val="24"/>
          <w:szCs w:val="24"/>
        </w:rPr>
        <w:t>to</w:t>
      </w:r>
      <w:r w:rsidRPr="00F07D94">
        <w:rPr>
          <w:spacing w:val="-15"/>
          <w:w w:val="110"/>
          <w:sz w:val="24"/>
          <w:szCs w:val="24"/>
        </w:rPr>
        <w:t xml:space="preserve"> </w:t>
      </w:r>
      <w:r w:rsidRPr="00F07D94">
        <w:rPr>
          <w:w w:val="110"/>
          <w:sz w:val="24"/>
          <w:szCs w:val="24"/>
        </w:rPr>
        <w:t>develop</w:t>
      </w:r>
      <w:r w:rsidRPr="00F07D94">
        <w:rPr>
          <w:spacing w:val="-16"/>
          <w:w w:val="110"/>
          <w:sz w:val="24"/>
          <w:szCs w:val="24"/>
        </w:rPr>
        <w:t xml:space="preserve"> </w:t>
      </w:r>
      <w:r w:rsidRPr="00F07D94">
        <w:rPr>
          <w:w w:val="110"/>
          <w:sz w:val="24"/>
          <w:szCs w:val="24"/>
        </w:rPr>
        <w:t>an</w:t>
      </w:r>
      <w:r w:rsidRPr="00F07D94">
        <w:rPr>
          <w:spacing w:val="-15"/>
          <w:w w:val="110"/>
          <w:sz w:val="24"/>
          <w:szCs w:val="24"/>
        </w:rPr>
        <w:t xml:space="preserve"> </w:t>
      </w:r>
      <w:r w:rsidRPr="00F07D94">
        <w:rPr>
          <w:w w:val="110"/>
          <w:sz w:val="24"/>
          <w:szCs w:val="24"/>
        </w:rPr>
        <w:t>overall</w:t>
      </w:r>
      <w:r w:rsidRPr="00F07D94">
        <w:rPr>
          <w:spacing w:val="-15"/>
          <w:w w:val="110"/>
          <w:sz w:val="24"/>
          <w:szCs w:val="24"/>
        </w:rPr>
        <w:t xml:space="preserve"> </w:t>
      </w:r>
      <w:r w:rsidRPr="00F07D94">
        <w:rPr>
          <w:w w:val="110"/>
          <w:sz w:val="24"/>
          <w:szCs w:val="24"/>
        </w:rPr>
        <w:t>flood</w:t>
      </w:r>
      <w:r w:rsidRPr="00F07D94">
        <w:rPr>
          <w:spacing w:val="-15"/>
          <w:w w:val="110"/>
          <w:sz w:val="24"/>
          <w:szCs w:val="24"/>
        </w:rPr>
        <w:t xml:space="preserve"> </w:t>
      </w:r>
      <w:r w:rsidRPr="00F07D94">
        <w:rPr>
          <w:w w:val="110"/>
          <w:sz w:val="24"/>
          <w:szCs w:val="24"/>
        </w:rPr>
        <w:t>risk</w:t>
      </w:r>
      <w:r w:rsidR="000E413F" w:rsidRPr="00F07D94">
        <w:rPr>
          <w:sz w:val="24"/>
          <w:szCs w:val="24"/>
        </w:rPr>
        <w:t xml:space="preserve"> </w:t>
      </w:r>
      <w:r w:rsidRPr="00F07D94">
        <w:rPr>
          <w:sz w:val="24"/>
          <w:szCs w:val="24"/>
        </w:rPr>
        <w:t>profile</w:t>
      </w:r>
      <w:r w:rsidR="318A28BE" w:rsidRPr="00F07D94">
        <w:rPr>
          <w:sz w:val="24"/>
          <w:szCs w:val="24"/>
        </w:rPr>
        <w:t xml:space="preserve"> which relates to the specific flood zones for fluvial and surface water incidents.</w:t>
      </w:r>
      <w:r w:rsidRPr="00F07D94">
        <w:rPr>
          <w:spacing w:val="34"/>
          <w:sz w:val="24"/>
          <w:szCs w:val="24"/>
        </w:rPr>
        <w:t xml:space="preserve"> </w:t>
      </w:r>
      <w:r w:rsidRPr="00F07D94">
        <w:rPr>
          <w:sz w:val="24"/>
          <w:szCs w:val="24"/>
        </w:rPr>
        <w:t>To</w:t>
      </w:r>
      <w:r w:rsidRPr="00F07D94">
        <w:rPr>
          <w:spacing w:val="32"/>
          <w:sz w:val="24"/>
          <w:szCs w:val="24"/>
        </w:rPr>
        <w:t xml:space="preserve"> </w:t>
      </w:r>
      <w:r w:rsidRPr="00F07D94">
        <w:rPr>
          <w:sz w:val="24"/>
          <w:szCs w:val="24"/>
        </w:rPr>
        <w:t>consider</w:t>
      </w:r>
      <w:r w:rsidRPr="00F07D94">
        <w:rPr>
          <w:spacing w:val="34"/>
          <w:sz w:val="24"/>
          <w:szCs w:val="24"/>
        </w:rPr>
        <w:t xml:space="preserve"> </w:t>
      </w:r>
      <w:r w:rsidRPr="00F07D94">
        <w:rPr>
          <w:sz w:val="24"/>
          <w:szCs w:val="24"/>
        </w:rPr>
        <w:t>future</w:t>
      </w:r>
      <w:r w:rsidRPr="00F07D94">
        <w:rPr>
          <w:spacing w:val="39"/>
          <w:sz w:val="24"/>
          <w:szCs w:val="24"/>
        </w:rPr>
        <w:t xml:space="preserve"> </w:t>
      </w:r>
      <w:r w:rsidRPr="00F07D94">
        <w:rPr>
          <w:sz w:val="24"/>
          <w:szCs w:val="24"/>
        </w:rPr>
        <w:t>additional</w:t>
      </w:r>
      <w:r w:rsidRPr="00F07D94">
        <w:rPr>
          <w:spacing w:val="32"/>
          <w:sz w:val="24"/>
          <w:szCs w:val="24"/>
        </w:rPr>
        <w:t xml:space="preserve"> </w:t>
      </w:r>
      <w:r w:rsidRPr="00F07D94">
        <w:rPr>
          <w:sz w:val="24"/>
          <w:szCs w:val="24"/>
        </w:rPr>
        <w:t>flood</w:t>
      </w:r>
      <w:r w:rsidRPr="00F07D94">
        <w:rPr>
          <w:spacing w:val="34"/>
          <w:sz w:val="24"/>
          <w:szCs w:val="24"/>
        </w:rPr>
        <w:t xml:space="preserve"> </w:t>
      </w:r>
      <w:r w:rsidRPr="00F07D94">
        <w:rPr>
          <w:sz w:val="24"/>
          <w:szCs w:val="24"/>
        </w:rPr>
        <w:t>risks</w:t>
      </w:r>
      <w:r w:rsidRPr="00F07D94">
        <w:rPr>
          <w:spacing w:val="34"/>
          <w:sz w:val="24"/>
          <w:szCs w:val="24"/>
        </w:rPr>
        <w:t xml:space="preserve"> </w:t>
      </w:r>
      <w:r w:rsidRPr="00F07D94">
        <w:rPr>
          <w:sz w:val="24"/>
          <w:szCs w:val="24"/>
        </w:rPr>
        <w:t>for</w:t>
      </w:r>
      <w:r w:rsidRPr="00F07D94">
        <w:rPr>
          <w:spacing w:val="34"/>
          <w:sz w:val="24"/>
          <w:szCs w:val="24"/>
        </w:rPr>
        <w:t xml:space="preserve"> </w:t>
      </w:r>
      <w:r w:rsidRPr="00F07D94">
        <w:rPr>
          <w:sz w:val="24"/>
          <w:szCs w:val="24"/>
        </w:rPr>
        <w:t>this</w:t>
      </w:r>
      <w:r w:rsidRPr="00F07D94">
        <w:rPr>
          <w:spacing w:val="35"/>
          <w:sz w:val="24"/>
          <w:szCs w:val="24"/>
        </w:rPr>
        <w:t xml:space="preserve"> </w:t>
      </w:r>
      <w:r w:rsidRPr="00F07D94">
        <w:rPr>
          <w:sz w:val="24"/>
          <w:szCs w:val="24"/>
        </w:rPr>
        <w:t>APR</w:t>
      </w:r>
      <w:r w:rsidRPr="00F07D94">
        <w:rPr>
          <w:spacing w:val="32"/>
          <w:sz w:val="24"/>
          <w:szCs w:val="24"/>
        </w:rPr>
        <w:t xml:space="preserve"> </w:t>
      </w:r>
      <w:r w:rsidRPr="00F07D94">
        <w:rPr>
          <w:sz w:val="24"/>
          <w:szCs w:val="24"/>
        </w:rPr>
        <w:t>report</w:t>
      </w:r>
      <w:r w:rsidRPr="00F07D94">
        <w:rPr>
          <w:spacing w:val="34"/>
          <w:sz w:val="24"/>
          <w:szCs w:val="24"/>
        </w:rPr>
        <w:t xml:space="preserve"> </w:t>
      </w:r>
      <w:r w:rsidRPr="00F07D94">
        <w:rPr>
          <w:sz w:val="24"/>
          <w:szCs w:val="24"/>
        </w:rPr>
        <w:t>this</w:t>
      </w:r>
      <w:r w:rsidRPr="00F07D94">
        <w:rPr>
          <w:spacing w:val="34"/>
          <w:sz w:val="24"/>
          <w:szCs w:val="24"/>
        </w:rPr>
        <w:t xml:space="preserve"> </w:t>
      </w:r>
      <w:r w:rsidRPr="00F07D94">
        <w:rPr>
          <w:sz w:val="24"/>
          <w:szCs w:val="24"/>
        </w:rPr>
        <w:t>flood</w:t>
      </w:r>
      <w:r w:rsidRPr="00F07D94">
        <w:rPr>
          <w:spacing w:val="34"/>
          <w:sz w:val="24"/>
          <w:szCs w:val="24"/>
        </w:rPr>
        <w:t xml:space="preserve"> </w:t>
      </w:r>
      <w:r w:rsidRPr="00F07D94">
        <w:rPr>
          <w:sz w:val="24"/>
          <w:szCs w:val="24"/>
        </w:rPr>
        <w:t>risk</w:t>
      </w:r>
      <w:r w:rsidRPr="00F07D94">
        <w:rPr>
          <w:spacing w:val="34"/>
          <w:sz w:val="24"/>
          <w:szCs w:val="24"/>
        </w:rPr>
        <w:t xml:space="preserve"> </w:t>
      </w:r>
      <w:r w:rsidRPr="00F07D94">
        <w:rPr>
          <w:sz w:val="24"/>
          <w:szCs w:val="24"/>
        </w:rPr>
        <w:t xml:space="preserve">profile </w:t>
      </w:r>
      <w:r w:rsidRPr="00F07D94">
        <w:rPr>
          <w:w w:val="110"/>
          <w:sz w:val="24"/>
          <w:szCs w:val="24"/>
        </w:rPr>
        <w:t>was</w:t>
      </w:r>
      <w:r w:rsidRPr="00F07D94">
        <w:rPr>
          <w:spacing w:val="-16"/>
          <w:w w:val="110"/>
          <w:sz w:val="24"/>
          <w:szCs w:val="24"/>
        </w:rPr>
        <w:t xml:space="preserve"> </w:t>
      </w:r>
      <w:r w:rsidRPr="00F07D94">
        <w:rPr>
          <w:w w:val="110"/>
          <w:sz w:val="24"/>
          <w:szCs w:val="24"/>
        </w:rPr>
        <w:t>expanded</w:t>
      </w:r>
      <w:r w:rsidRPr="00F07D94">
        <w:rPr>
          <w:spacing w:val="-15"/>
          <w:w w:val="110"/>
          <w:sz w:val="24"/>
          <w:szCs w:val="24"/>
        </w:rPr>
        <w:t xml:space="preserve"> </w:t>
      </w:r>
      <w:r w:rsidRPr="00F07D94">
        <w:rPr>
          <w:w w:val="110"/>
          <w:sz w:val="24"/>
          <w:szCs w:val="24"/>
        </w:rPr>
        <w:t>to</w:t>
      </w:r>
      <w:r w:rsidRPr="00F07D94">
        <w:rPr>
          <w:spacing w:val="-15"/>
          <w:w w:val="110"/>
          <w:sz w:val="24"/>
          <w:szCs w:val="24"/>
        </w:rPr>
        <w:t xml:space="preserve"> </w:t>
      </w:r>
      <w:r w:rsidRPr="00F07D94">
        <w:rPr>
          <w:w w:val="110"/>
          <w:sz w:val="24"/>
          <w:szCs w:val="24"/>
        </w:rPr>
        <w:t>include</w:t>
      </w:r>
      <w:r w:rsidRPr="00F07D94">
        <w:rPr>
          <w:spacing w:val="-16"/>
          <w:w w:val="110"/>
          <w:sz w:val="24"/>
          <w:szCs w:val="24"/>
        </w:rPr>
        <w:t xml:space="preserve"> </w:t>
      </w:r>
      <w:hyperlink r:id="rId22">
        <w:r w:rsidR="006A7A20" w:rsidRPr="00F07D94">
          <w:rPr>
            <w:color w:val="0000FF"/>
            <w:w w:val="110"/>
            <w:sz w:val="24"/>
            <w:szCs w:val="24"/>
            <w:u w:val="single" w:color="0000FF"/>
          </w:rPr>
          <w:t>0.1</w:t>
        </w:r>
        <w:r w:rsidR="006A7A20" w:rsidRPr="00F07D94">
          <w:rPr>
            <w:color w:val="0000FF"/>
            <w:spacing w:val="-15"/>
            <w:w w:val="110"/>
            <w:sz w:val="24"/>
            <w:szCs w:val="24"/>
            <w:u w:val="single" w:color="0000FF"/>
          </w:rPr>
          <w:t xml:space="preserve"> </w:t>
        </w:r>
        <w:r w:rsidR="006A7A20" w:rsidRPr="00F07D94">
          <w:rPr>
            <w:color w:val="0000FF"/>
            <w:w w:val="110"/>
            <w:sz w:val="24"/>
            <w:szCs w:val="24"/>
            <w:u w:val="single" w:color="0000FF"/>
          </w:rPr>
          <w:t>percent</w:t>
        </w:r>
        <w:r w:rsidR="006A7A20" w:rsidRPr="00F07D94">
          <w:rPr>
            <w:color w:val="0000FF"/>
            <w:spacing w:val="-15"/>
            <w:w w:val="110"/>
            <w:sz w:val="24"/>
            <w:szCs w:val="24"/>
            <w:u w:val="single" w:color="0000FF"/>
          </w:rPr>
          <w:t xml:space="preserve"> </w:t>
        </w:r>
        <w:r w:rsidR="006A7A20" w:rsidRPr="00F07D94">
          <w:rPr>
            <w:color w:val="0000FF"/>
            <w:w w:val="110"/>
            <w:sz w:val="24"/>
            <w:szCs w:val="24"/>
            <w:u w:val="single" w:color="0000FF"/>
          </w:rPr>
          <w:t>annual</w:t>
        </w:r>
        <w:r w:rsidR="006A7A20" w:rsidRPr="00F07D94">
          <w:rPr>
            <w:color w:val="0000FF"/>
            <w:spacing w:val="-15"/>
            <w:w w:val="110"/>
            <w:sz w:val="24"/>
            <w:szCs w:val="24"/>
            <w:u w:val="single" w:color="0000FF"/>
          </w:rPr>
          <w:t xml:space="preserve"> </w:t>
        </w:r>
        <w:r w:rsidR="006A7A20" w:rsidRPr="00F07D94">
          <w:rPr>
            <w:color w:val="0000FF"/>
            <w:w w:val="110"/>
            <w:sz w:val="24"/>
            <w:szCs w:val="24"/>
            <w:u w:val="single" w:color="0000FF"/>
          </w:rPr>
          <w:t>chance</w:t>
        </w:r>
      </w:hyperlink>
      <w:r w:rsidRPr="00F07D94">
        <w:rPr>
          <w:color w:val="0000FF"/>
          <w:spacing w:val="-16"/>
          <w:w w:val="110"/>
          <w:sz w:val="24"/>
          <w:szCs w:val="24"/>
        </w:rPr>
        <w:t xml:space="preserve"> </w:t>
      </w:r>
      <w:r w:rsidRPr="00F07D94">
        <w:rPr>
          <w:w w:val="110"/>
          <w:sz w:val="24"/>
          <w:szCs w:val="24"/>
        </w:rPr>
        <w:t>of</w:t>
      </w:r>
      <w:r w:rsidRPr="00F07D94">
        <w:rPr>
          <w:spacing w:val="-15"/>
          <w:w w:val="110"/>
          <w:sz w:val="24"/>
          <w:szCs w:val="24"/>
        </w:rPr>
        <w:t xml:space="preserve"> </w:t>
      </w:r>
      <w:r w:rsidRPr="00F07D94">
        <w:rPr>
          <w:w w:val="110"/>
          <w:sz w:val="24"/>
          <w:szCs w:val="24"/>
        </w:rPr>
        <w:t>flooding.</w:t>
      </w:r>
    </w:p>
    <w:p w14:paraId="22EAC05F" w14:textId="78656134" w:rsidR="00FD5C10" w:rsidRPr="00DA395D" w:rsidRDefault="009C2C15" w:rsidP="008119E4">
      <w:pPr>
        <w:pStyle w:val="ListParagraph"/>
        <w:spacing w:before="52" w:after="240" w:line="312" w:lineRule="auto"/>
        <w:ind w:left="567" w:firstLine="0"/>
        <w:jc w:val="both"/>
        <w:rPr>
          <w:rFonts w:ascii="Calibri"/>
          <w:i/>
          <w:sz w:val="24"/>
          <w:szCs w:val="24"/>
        </w:rPr>
      </w:pPr>
      <w:r w:rsidRPr="00F51DC8">
        <w:rPr>
          <w:rFonts w:ascii="Arial Black"/>
          <w:sz w:val="24"/>
          <w:szCs w:val="24"/>
        </w:rPr>
        <w:t>Urban</w:t>
      </w:r>
      <w:r w:rsidRPr="00F51DC8">
        <w:rPr>
          <w:rFonts w:ascii="Arial Black"/>
          <w:spacing w:val="-17"/>
          <w:sz w:val="24"/>
          <w:szCs w:val="24"/>
        </w:rPr>
        <w:t xml:space="preserve"> </w:t>
      </w:r>
      <w:r w:rsidRPr="00F51DC8">
        <w:rPr>
          <w:rFonts w:ascii="Arial Black"/>
          <w:sz w:val="24"/>
          <w:szCs w:val="24"/>
        </w:rPr>
        <w:t>Heat</w:t>
      </w:r>
      <w:r w:rsidRPr="00F51DC8">
        <w:rPr>
          <w:rFonts w:ascii="Arial Black"/>
          <w:spacing w:val="-17"/>
          <w:sz w:val="24"/>
          <w:szCs w:val="24"/>
        </w:rPr>
        <w:t xml:space="preserve"> </w:t>
      </w:r>
      <w:r w:rsidRPr="00F51DC8">
        <w:rPr>
          <w:rFonts w:ascii="Arial Black"/>
          <w:sz w:val="24"/>
          <w:szCs w:val="24"/>
        </w:rPr>
        <w:t>Island</w:t>
      </w:r>
      <w:r w:rsidRPr="00F51DC8">
        <w:rPr>
          <w:rFonts w:ascii="Arial Black"/>
          <w:spacing w:val="-15"/>
          <w:sz w:val="24"/>
          <w:szCs w:val="24"/>
        </w:rPr>
        <w:t xml:space="preserve"> </w:t>
      </w:r>
      <w:r w:rsidRPr="00F51DC8">
        <w:rPr>
          <w:rFonts w:ascii="Arial Black"/>
          <w:sz w:val="24"/>
          <w:szCs w:val="24"/>
        </w:rPr>
        <w:t>(UHI)</w:t>
      </w:r>
      <w:r w:rsidRPr="00F51DC8">
        <w:rPr>
          <w:rFonts w:ascii="Arial Black"/>
          <w:spacing w:val="-17"/>
          <w:sz w:val="24"/>
          <w:szCs w:val="24"/>
        </w:rPr>
        <w:t xml:space="preserve"> </w:t>
      </w:r>
      <w:r w:rsidRPr="00F51DC8">
        <w:rPr>
          <w:rFonts w:ascii="Arial Black"/>
          <w:sz w:val="24"/>
          <w:szCs w:val="24"/>
        </w:rPr>
        <w:t>Data.</w:t>
      </w:r>
      <w:r w:rsidRPr="00F51DC8">
        <w:rPr>
          <w:rFonts w:ascii="Arial Black"/>
          <w:spacing w:val="-16"/>
          <w:sz w:val="20"/>
          <w:szCs w:val="20"/>
        </w:rPr>
        <w:t xml:space="preserve"> </w:t>
      </w:r>
      <w:r w:rsidRPr="00F51DC8">
        <w:rPr>
          <w:sz w:val="24"/>
          <w:szCs w:val="24"/>
        </w:rPr>
        <w:t>The</w:t>
      </w:r>
      <w:r w:rsidRPr="00F51DC8">
        <w:rPr>
          <w:spacing w:val="-4"/>
          <w:sz w:val="24"/>
          <w:szCs w:val="24"/>
        </w:rPr>
        <w:t xml:space="preserve"> </w:t>
      </w:r>
      <w:r w:rsidR="506B0463" w:rsidRPr="000C47D8">
        <w:rPr>
          <w:rFonts w:asciiTheme="minorHAnsi" w:hAnsiTheme="minorHAnsi" w:cstheme="minorHAnsi"/>
          <w:i/>
          <w:iCs/>
          <w:w w:val="105"/>
          <w:sz w:val="28"/>
          <w:szCs w:val="28"/>
        </w:rPr>
        <w:t>‘</w:t>
      </w:r>
      <w:r w:rsidRPr="000C47D8">
        <w:rPr>
          <w:rFonts w:asciiTheme="minorHAnsi" w:hAnsiTheme="minorHAnsi" w:cstheme="minorHAnsi"/>
          <w:i/>
          <w:iCs/>
          <w:w w:val="105"/>
          <w:sz w:val="28"/>
          <w:szCs w:val="28"/>
        </w:rPr>
        <w:t>Climate Change Risk and Opportunity Assessment for</w:t>
      </w:r>
      <w:r w:rsidR="00CC7A9B" w:rsidRPr="000C47D8">
        <w:rPr>
          <w:rFonts w:asciiTheme="minorHAnsi" w:hAnsiTheme="minorHAnsi" w:cstheme="minorHAnsi"/>
          <w:i/>
          <w:iCs/>
          <w:w w:val="105"/>
          <w:sz w:val="28"/>
          <w:szCs w:val="28"/>
        </w:rPr>
        <w:t xml:space="preserve"> </w:t>
      </w:r>
      <w:r w:rsidRPr="000C47D8">
        <w:rPr>
          <w:rFonts w:asciiTheme="minorHAnsi" w:hAnsiTheme="minorHAnsi" w:cstheme="minorHAnsi"/>
          <w:i/>
          <w:iCs/>
          <w:w w:val="105"/>
          <w:sz w:val="28"/>
          <w:szCs w:val="28"/>
        </w:rPr>
        <w:t>Coventry</w:t>
      </w:r>
      <w:r w:rsidR="6C5A8E23" w:rsidRPr="000C47D8">
        <w:rPr>
          <w:rFonts w:asciiTheme="minorHAnsi" w:hAnsiTheme="minorHAnsi" w:cstheme="minorHAnsi"/>
          <w:i/>
          <w:iCs/>
          <w:w w:val="105"/>
          <w:sz w:val="28"/>
          <w:szCs w:val="28"/>
        </w:rPr>
        <w:t>’</w:t>
      </w:r>
      <w:r w:rsidRPr="00F51DC8">
        <w:rPr>
          <w:rFonts w:ascii="Calibri" w:hAnsi="Calibri"/>
          <w:i/>
          <w:iCs/>
          <w:w w:val="105"/>
          <w:sz w:val="24"/>
          <w:szCs w:val="24"/>
        </w:rPr>
        <w:t xml:space="preserve"> </w:t>
      </w:r>
      <w:r w:rsidRPr="00F51DC8">
        <w:rPr>
          <w:w w:val="105"/>
          <w:sz w:val="24"/>
          <w:szCs w:val="24"/>
        </w:rPr>
        <w:t>determined</w:t>
      </w:r>
      <w:r w:rsidRPr="00F51DC8">
        <w:rPr>
          <w:spacing w:val="-1"/>
          <w:w w:val="105"/>
          <w:sz w:val="24"/>
          <w:szCs w:val="24"/>
        </w:rPr>
        <w:t xml:space="preserve"> </w:t>
      </w:r>
      <w:r w:rsidRPr="00F51DC8">
        <w:rPr>
          <w:w w:val="105"/>
          <w:sz w:val="24"/>
          <w:szCs w:val="24"/>
        </w:rPr>
        <w:t>UHI</w:t>
      </w:r>
      <w:r w:rsidR="41B48A35" w:rsidRPr="00F51DC8">
        <w:rPr>
          <w:w w:val="105"/>
          <w:sz w:val="24"/>
          <w:szCs w:val="24"/>
        </w:rPr>
        <w:t>’s</w:t>
      </w:r>
      <w:r w:rsidRPr="00F51DC8">
        <w:rPr>
          <w:w w:val="105"/>
          <w:sz w:val="24"/>
          <w:szCs w:val="24"/>
        </w:rPr>
        <w:t xml:space="preserve"> using data</w:t>
      </w:r>
      <w:r w:rsidRPr="00F51DC8">
        <w:rPr>
          <w:spacing w:val="-3"/>
          <w:w w:val="105"/>
          <w:sz w:val="24"/>
          <w:szCs w:val="24"/>
        </w:rPr>
        <w:t xml:space="preserve"> </w:t>
      </w:r>
      <w:r w:rsidRPr="00F51DC8">
        <w:rPr>
          <w:w w:val="105"/>
          <w:sz w:val="24"/>
          <w:szCs w:val="24"/>
        </w:rPr>
        <w:t>sourced</w:t>
      </w:r>
      <w:r w:rsidRPr="00F51DC8">
        <w:rPr>
          <w:spacing w:val="-2"/>
          <w:w w:val="105"/>
          <w:sz w:val="24"/>
          <w:szCs w:val="24"/>
        </w:rPr>
        <w:t xml:space="preserve"> </w:t>
      </w:r>
      <w:r w:rsidRPr="00F51DC8">
        <w:rPr>
          <w:w w:val="105"/>
          <w:sz w:val="24"/>
          <w:szCs w:val="24"/>
        </w:rPr>
        <w:t>from</w:t>
      </w:r>
      <w:r w:rsidRPr="00F51DC8">
        <w:rPr>
          <w:spacing w:val="-3"/>
          <w:w w:val="105"/>
          <w:sz w:val="24"/>
          <w:szCs w:val="24"/>
        </w:rPr>
        <w:t xml:space="preserve"> </w:t>
      </w:r>
      <w:r w:rsidRPr="00F51DC8">
        <w:rPr>
          <w:w w:val="105"/>
          <w:sz w:val="24"/>
          <w:szCs w:val="24"/>
        </w:rPr>
        <w:t xml:space="preserve">the </w:t>
      </w:r>
      <w:hyperlink r:id="rId23">
        <w:r w:rsidR="006A7A20" w:rsidRPr="00F51DC8">
          <w:rPr>
            <w:color w:val="0000FF"/>
            <w:w w:val="105"/>
            <w:sz w:val="24"/>
            <w:szCs w:val="24"/>
            <w:u w:val="single" w:color="0000FF"/>
          </w:rPr>
          <w:t>Global</w:t>
        </w:r>
        <w:r w:rsidR="006A7A20" w:rsidRPr="00F51DC8">
          <w:rPr>
            <w:color w:val="0000FF"/>
            <w:spacing w:val="-3"/>
            <w:w w:val="105"/>
            <w:sz w:val="24"/>
            <w:szCs w:val="24"/>
            <w:u w:val="single" w:color="0000FF"/>
          </w:rPr>
          <w:t xml:space="preserve"> </w:t>
        </w:r>
        <w:r w:rsidR="006A7A20" w:rsidRPr="00F51DC8">
          <w:rPr>
            <w:color w:val="0000FF"/>
            <w:w w:val="105"/>
            <w:sz w:val="24"/>
            <w:szCs w:val="24"/>
            <w:u w:val="single" w:color="0000FF"/>
          </w:rPr>
          <w:t>Surface</w:t>
        </w:r>
        <w:r w:rsidR="006A7A20" w:rsidRPr="00F51DC8">
          <w:rPr>
            <w:color w:val="0000FF"/>
            <w:spacing w:val="-2"/>
            <w:w w:val="105"/>
            <w:sz w:val="24"/>
            <w:szCs w:val="24"/>
            <w:u w:val="single" w:color="0000FF"/>
          </w:rPr>
          <w:t xml:space="preserve"> </w:t>
        </w:r>
        <w:r w:rsidR="006A7A20" w:rsidRPr="00F51DC8">
          <w:rPr>
            <w:color w:val="0000FF"/>
            <w:w w:val="105"/>
            <w:sz w:val="24"/>
            <w:szCs w:val="24"/>
            <w:u w:val="single" w:color="0000FF"/>
          </w:rPr>
          <w:t>UHI</w:t>
        </w:r>
        <w:r w:rsidR="006A7A20" w:rsidRPr="00F51DC8">
          <w:rPr>
            <w:color w:val="0000FF"/>
            <w:spacing w:val="-3"/>
            <w:w w:val="105"/>
            <w:sz w:val="24"/>
            <w:szCs w:val="24"/>
            <w:u w:val="single" w:color="0000FF"/>
          </w:rPr>
          <w:t xml:space="preserve"> </w:t>
        </w:r>
        <w:r w:rsidR="006A7A20" w:rsidRPr="00F51DC8">
          <w:rPr>
            <w:color w:val="0000FF"/>
            <w:w w:val="105"/>
            <w:sz w:val="24"/>
            <w:szCs w:val="24"/>
            <w:u w:val="single" w:color="0000FF"/>
          </w:rPr>
          <w:t>Explorer</w:t>
        </w:r>
        <w:r w:rsidR="006A7A20" w:rsidRPr="00F51DC8">
          <w:rPr>
            <w:color w:val="0000FF"/>
            <w:spacing w:val="-2"/>
            <w:w w:val="105"/>
            <w:sz w:val="24"/>
            <w:szCs w:val="24"/>
            <w:u w:val="single" w:color="0000FF"/>
          </w:rPr>
          <w:t xml:space="preserve"> </w:t>
        </w:r>
        <w:r w:rsidR="006A7A20" w:rsidRPr="00F51DC8">
          <w:rPr>
            <w:color w:val="0000FF"/>
            <w:w w:val="105"/>
            <w:sz w:val="24"/>
            <w:szCs w:val="24"/>
            <w:u w:val="single" w:color="0000FF"/>
          </w:rPr>
          <w:t>from</w:t>
        </w:r>
      </w:hyperlink>
      <w:r w:rsidRPr="00F51DC8">
        <w:rPr>
          <w:color w:val="0000FF"/>
          <w:w w:val="105"/>
          <w:sz w:val="24"/>
          <w:szCs w:val="24"/>
        </w:rPr>
        <w:t xml:space="preserve"> </w:t>
      </w:r>
      <w:hyperlink r:id="rId24">
        <w:r w:rsidR="006A7A20" w:rsidRPr="00F51DC8">
          <w:rPr>
            <w:color w:val="0000FF"/>
            <w:w w:val="105"/>
            <w:sz w:val="24"/>
            <w:szCs w:val="24"/>
            <w:u w:val="single" w:color="0000FF"/>
          </w:rPr>
          <w:t>the Yale University Centre for Earth Observation</w:t>
        </w:r>
        <w:r w:rsidR="006A7A20" w:rsidRPr="00F51DC8">
          <w:rPr>
            <w:w w:val="105"/>
            <w:sz w:val="24"/>
            <w:szCs w:val="24"/>
          </w:rPr>
          <w:t>.</w:t>
        </w:r>
      </w:hyperlink>
      <w:r w:rsidRPr="00F51DC8">
        <w:rPr>
          <w:w w:val="105"/>
          <w:sz w:val="24"/>
          <w:szCs w:val="24"/>
        </w:rPr>
        <w:t xml:space="preserve"> The UHI priority areas identified as those areas where there was an overall UHI &gt;4° C of surrounding areas. To consider future additional UHI risks for this APR report this UHI profile was expanded to include areas with an overall UHI &gt;3.5° C of surrounding areas (see </w:t>
      </w:r>
      <w:hyperlink w:anchor="_bookmark1" w:history="1">
        <w:r w:rsidR="006A7A20" w:rsidRPr="00F51DC8">
          <w:rPr>
            <w:rFonts w:ascii="Calibri" w:hAnsi="Calibri"/>
            <w:i/>
            <w:iCs/>
            <w:w w:val="105"/>
            <w:sz w:val="24"/>
            <w:szCs w:val="24"/>
          </w:rPr>
          <w:t>Figure 1</w:t>
        </w:r>
      </w:hyperlink>
      <w:r w:rsidRPr="00F51DC8">
        <w:rPr>
          <w:w w:val="105"/>
          <w:sz w:val="24"/>
          <w:szCs w:val="24"/>
        </w:rPr>
        <w:t>)</w:t>
      </w:r>
    </w:p>
    <w:p w14:paraId="71C1FDD3" w14:textId="77777777" w:rsidR="00FD5C10" w:rsidRDefault="00FD5C10" w:rsidP="00824369">
      <w:pPr>
        <w:pStyle w:val="Caption"/>
      </w:pPr>
    </w:p>
    <w:p w14:paraId="47BDD545" w14:textId="1963D488" w:rsidR="006A7A20" w:rsidRPr="00D73E97" w:rsidRDefault="00D73E97" w:rsidP="00D73E97">
      <w:pPr>
        <w:pStyle w:val="Caption"/>
      </w:pPr>
      <w:r>
        <w:t xml:space="preserve">        </w:t>
      </w:r>
      <w:bookmarkStart w:id="23" w:name="_Toc186390839"/>
      <w:bookmarkStart w:id="24" w:name="_Toc186478563"/>
      <w:r w:rsidR="00824369">
        <w:t xml:space="preserve">Figure </w:t>
      </w:r>
      <w:r w:rsidR="00824369">
        <w:fldChar w:fldCharType="begin"/>
      </w:r>
      <w:r w:rsidR="00824369">
        <w:instrText xml:space="preserve"> SEQ Figure \* ARABIC </w:instrText>
      </w:r>
      <w:r w:rsidR="00824369">
        <w:fldChar w:fldCharType="separate"/>
      </w:r>
      <w:r w:rsidR="00074255">
        <w:rPr>
          <w:noProof/>
        </w:rPr>
        <w:t>1</w:t>
      </w:r>
      <w:r w:rsidR="00824369">
        <w:fldChar w:fldCharType="end"/>
      </w:r>
      <w:r w:rsidR="00824369">
        <w:t>: Urban Heat Island map for Coventry</w:t>
      </w:r>
      <w:r w:rsidR="007279DD" w:rsidRPr="00BC54CB">
        <w:rPr>
          <w:b w:val="0"/>
          <w:noProof/>
        </w:rPr>
        <w:drawing>
          <wp:anchor distT="0" distB="0" distL="0" distR="0" simplePos="0" relativeHeight="251663360" behindDoc="1" locked="0" layoutInCell="1" allowOverlap="1" wp14:anchorId="47BDDE34" wp14:editId="47BDDE35">
            <wp:simplePos x="0" y="0"/>
            <wp:positionH relativeFrom="page">
              <wp:posOffset>950998</wp:posOffset>
            </wp:positionH>
            <wp:positionV relativeFrom="paragraph">
              <wp:posOffset>221571</wp:posOffset>
            </wp:positionV>
            <wp:extent cx="5629317" cy="3076955"/>
            <wp:effectExtent l="0" t="0" r="0" b="0"/>
            <wp:wrapTopAndBottom/>
            <wp:docPr id="6" name="Image 6" descr="A map with red squar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map with red squares  Description automatically generated"/>
                    <pic:cNvPicPr/>
                  </pic:nvPicPr>
                  <pic:blipFill>
                    <a:blip r:embed="rId25" cstate="print"/>
                    <a:stretch>
                      <a:fillRect/>
                    </a:stretch>
                  </pic:blipFill>
                  <pic:spPr>
                    <a:xfrm>
                      <a:off x="0" y="0"/>
                      <a:ext cx="5629317" cy="3076955"/>
                    </a:xfrm>
                    <a:prstGeom prst="rect">
                      <a:avLst/>
                    </a:prstGeom>
                  </pic:spPr>
                </pic:pic>
              </a:graphicData>
            </a:graphic>
          </wp:anchor>
        </w:drawing>
      </w:r>
      <w:bookmarkEnd w:id="23"/>
      <w:bookmarkEnd w:id="24"/>
    </w:p>
    <w:p w14:paraId="05A9BE33" w14:textId="784B78D0" w:rsidR="002E7CBF" w:rsidRDefault="002E7CBF" w:rsidP="002E7CBF">
      <w:pPr>
        <w:pStyle w:val="BodyText"/>
        <w:spacing w:before="164" w:after="240" w:line="326" w:lineRule="auto"/>
        <w:ind w:left="120" w:right="277"/>
        <w:rPr>
          <w:w w:val="105"/>
          <w:sz w:val="24"/>
          <w:szCs w:val="24"/>
        </w:rPr>
      </w:pPr>
      <w:bookmarkStart w:id="25" w:name="_bookmark1"/>
      <w:bookmarkEnd w:id="25"/>
    </w:p>
    <w:p w14:paraId="47BDD547" w14:textId="3FBFC47B" w:rsidR="006A7A20" w:rsidRPr="00F50268" w:rsidRDefault="009C2C15" w:rsidP="00E42BCF">
      <w:pPr>
        <w:pStyle w:val="BodyText"/>
        <w:numPr>
          <w:ilvl w:val="1"/>
          <w:numId w:val="7"/>
        </w:numPr>
        <w:spacing w:before="164" w:after="240" w:line="326" w:lineRule="auto"/>
        <w:ind w:right="277"/>
        <w:jc w:val="both"/>
        <w:rPr>
          <w:sz w:val="24"/>
          <w:szCs w:val="24"/>
        </w:rPr>
      </w:pPr>
      <w:r w:rsidRPr="00F50268">
        <w:rPr>
          <w:w w:val="105"/>
          <w:sz w:val="24"/>
          <w:szCs w:val="24"/>
        </w:rPr>
        <w:t>It is worth noting that obtaining granular data in relation to heat islands for Coventry was challenging. The temperature data provided through the Met Office was either not granular enough or only mapped long term changes in temperatures. A recent study by the University of Manchester</w:t>
      </w:r>
      <w:r w:rsidR="16278FC4" w:rsidRPr="62947AE4">
        <w:rPr>
          <w:sz w:val="24"/>
          <w:szCs w:val="24"/>
        </w:rPr>
        <w:t xml:space="preserve"> </w:t>
      </w:r>
      <w:r w:rsidRPr="00F50268">
        <w:rPr>
          <w:w w:val="105"/>
          <w:sz w:val="24"/>
          <w:szCs w:val="24"/>
        </w:rPr>
        <w:t>has highlighted how significant the UHI risk is</w:t>
      </w:r>
      <w:r w:rsidR="36009648" w:rsidRPr="00F50268">
        <w:rPr>
          <w:w w:val="105"/>
          <w:sz w:val="24"/>
          <w:szCs w:val="24"/>
        </w:rPr>
        <w:t>.</w:t>
      </w:r>
      <w:r w:rsidR="5E5482AD" w:rsidRPr="00F50268">
        <w:rPr>
          <w:w w:val="105"/>
          <w:sz w:val="24"/>
          <w:szCs w:val="24"/>
        </w:rPr>
        <w:t xml:space="preserve">  </w:t>
      </w:r>
      <w:r w:rsidR="60CFA53F" w:rsidRPr="00F50268">
        <w:rPr>
          <w:w w:val="105"/>
          <w:sz w:val="24"/>
          <w:szCs w:val="24"/>
        </w:rPr>
        <w:t>It is</w:t>
      </w:r>
      <w:r w:rsidRPr="00F50268">
        <w:rPr>
          <w:w w:val="105"/>
          <w:sz w:val="24"/>
          <w:szCs w:val="24"/>
        </w:rPr>
        <w:t xml:space="preserve"> noted that there are 69 priority neighbourhoods in need of adaptation to UHI</w:t>
      </w:r>
      <w:r w:rsidR="78FDD518" w:rsidRPr="00F50268">
        <w:rPr>
          <w:w w:val="105"/>
          <w:sz w:val="24"/>
          <w:szCs w:val="24"/>
        </w:rPr>
        <w:t>’s</w:t>
      </w:r>
      <w:r w:rsidRPr="00F50268">
        <w:rPr>
          <w:w w:val="105"/>
          <w:sz w:val="24"/>
          <w:szCs w:val="24"/>
        </w:rPr>
        <w:t xml:space="preserve"> </w:t>
      </w:r>
      <w:r w:rsidR="484D13D2" w:rsidRPr="00F50268">
        <w:rPr>
          <w:w w:val="105"/>
          <w:sz w:val="24"/>
          <w:szCs w:val="24"/>
        </w:rPr>
        <w:t>i</w:t>
      </w:r>
      <w:r w:rsidRPr="00F50268">
        <w:rPr>
          <w:w w:val="105"/>
          <w:sz w:val="24"/>
          <w:szCs w:val="24"/>
        </w:rPr>
        <w:t>n Coventry alone. Given the importance that local heat islands play in amplifying climate risks, there is a specific need to address th</w:t>
      </w:r>
      <w:r w:rsidR="009D1F92" w:rsidRPr="00F50268">
        <w:rPr>
          <w:w w:val="105"/>
          <w:sz w:val="24"/>
          <w:szCs w:val="24"/>
        </w:rPr>
        <w:t>ese</w:t>
      </w:r>
      <w:r w:rsidRPr="62947AE4">
        <w:rPr>
          <w:sz w:val="24"/>
          <w:szCs w:val="24"/>
        </w:rPr>
        <w:t xml:space="preserve"> data gaps in future reporting processes.</w:t>
      </w:r>
      <w:r w:rsidR="55A3465A" w:rsidRPr="62947AE4">
        <w:rPr>
          <w:sz w:val="24"/>
          <w:szCs w:val="24"/>
        </w:rPr>
        <w:t xml:space="preserve"> </w:t>
      </w:r>
    </w:p>
    <w:p w14:paraId="15646D3C" w14:textId="77777777" w:rsidR="000C509E" w:rsidRDefault="000C509E" w:rsidP="00216C1C">
      <w:pPr>
        <w:pStyle w:val="BodyText"/>
        <w:spacing w:before="2"/>
        <w:rPr>
          <w:sz w:val="28"/>
        </w:rPr>
      </w:pPr>
    </w:p>
    <w:p w14:paraId="47BDD549" w14:textId="77777777" w:rsidR="006A7A20" w:rsidRDefault="009C2C15" w:rsidP="00031B30">
      <w:pPr>
        <w:pStyle w:val="Heading2"/>
        <w:tabs>
          <w:tab w:val="left" w:pos="694"/>
        </w:tabs>
        <w:spacing w:after="240"/>
      </w:pPr>
      <w:bookmarkStart w:id="26" w:name="_Toc186381400"/>
      <w:bookmarkStart w:id="27" w:name="_Toc186478527"/>
      <w:r>
        <w:rPr>
          <w:color w:val="1A3739"/>
        </w:rPr>
        <w:t>Hazard</w:t>
      </w:r>
      <w:r>
        <w:rPr>
          <w:color w:val="1A3739"/>
          <w:spacing w:val="-7"/>
        </w:rPr>
        <w:t xml:space="preserve"> </w:t>
      </w:r>
      <w:r>
        <w:rPr>
          <w:color w:val="1A3739"/>
        </w:rPr>
        <w:t>identification</w:t>
      </w:r>
      <w:r>
        <w:rPr>
          <w:color w:val="1A3739"/>
          <w:spacing w:val="-7"/>
        </w:rPr>
        <w:t xml:space="preserve"> </w:t>
      </w:r>
      <w:r>
        <w:rPr>
          <w:color w:val="1A3739"/>
        </w:rPr>
        <w:t>and</w:t>
      </w:r>
      <w:r>
        <w:rPr>
          <w:color w:val="1A3739"/>
          <w:spacing w:val="-7"/>
        </w:rPr>
        <w:t xml:space="preserve"> </w:t>
      </w:r>
      <w:r>
        <w:rPr>
          <w:color w:val="1A3739"/>
        </w:rPr>
        <w:t>risk</w:t>
      </w:r>
      <w:r>
        <w:rPr>
          <w:color w:val="1A3739"/>
          <w:spacing w:val="-5"/>
        </w:rPr>
        <w:t xml:space="preserve"> </w:t>
      </w:r>
      <w:r>
        <w:rPr>
          <w:color w:val="1A3739"/>
          <w:spacing w:val="-2"/>
        </w:rPr>
        <w:t>screening</w:t>
      </w:r>
      <w:bookmarkEnd w:id="26"/>
      <w:bookmarkEnd w:id="27"/>
    </w:p>
    <w:p w14:paraId="202FF5AB" w14:textId="5C5F3BE1" w:rsidR="001C09F2" w:rsidRPr="00965B52" w:rsidRDefault="009C2C15" w:rsidP="00965B52">
      <w:pPr>
        <w:pStyle w:val="BodyText"/>
        <w:numPr>
          <w:ilvl w:val="1"/>
          <w:numId w:val="7"/>
        </w:numPr>
        <w:spacing w:before="77" w:after="240" w:line="326" w:lineRule="auto"/>
        <w:ind w:right="140"/>
        <w:jc w:val="both"/>
        <w:rPr>
          <w:sz w:val="24"/>
          <w:szCs w:val="24"/>
        </w:rPr>
      </w:pPr>
      <w:r w:rsidRPr="00645F23">
        <w:rPr>
          <w:sz w:val="24"/>
          <w:szCs w:val="24"/>
        </w:rPr>
        <w:t>An</w:t>
      </w:r>
      <w:r w:rsidRPr="00645F23">
        <w:rPr>
          <w:spacing w:val="19"/>
          <w:sz w:val="24"/>
          <w:szCs w:val="24"/>
        </w:rPr>
        <w:t xml:space="preserve"> </w:t>
      </w:r>
      <w:r w:rsidRPr="00645F23">
        <w:rPr>
          <w:sz w:val="24"/>
          <w:szCs w:val="24"/>
        </w:rPr>
        <w:t>initial</w:t>
      </w:r>
      <w:r w:rsidRPr="00645F23">
        <w:rPr>
          <w:spacing w:val="17"/>
          <w:sz w:val="24"/>
          <w:szCs w:val="24"/>
        </w:rPr>
        <w:t xml:space="preserve"> </w:t>
      </w:r>
      <w:r w:rsidRPr="00645F23">
        <w:rPr>
          <w:sz w:val="24"/>
          <w:szCs w:val="24"/>
        </w:rPr>
        <w:t>list</w:t>
      </w:r>
      <w:r w:rsidRPr="00645F23">
        <w:rPr>
          <w:spacing w:val="17"/>
          <w:sz w:val="24"/>
          <w:szCs w:val="24"/>
        </w:rPr>
        <w:t xml:space="preserve"> </w:t>
      </w:r>
      <w:r w:rsidRPr="00645F23">
        <w:rPr>
          <w:sz w:val="24"/>
          <w:szCs w:val="24"/>
        </w:rPr>
        <w:t>of</w:t>
      </w:r>
      <w:r w:rsidRPr="00645F23">
        <w:rPr>
          <w:spacing w:val="17"/>
          <w:sz w:val="24"/>
          <w:szCs w:val="24"/>
        </w:rPr>
        <w:t xml:space="preserve"> </w:t>
      </w:r>
      <w:r w:rsidRPr="00645F23">
        <w:rPr>
          <w:sz w:val="24"/>
          <w:szCs w:val="24"/>
        </w:rPr>
        <w:t>climate</w:t>
      </w:r>
      <w:r w:rsidRPr="00645F23">
        <w:rPr>
          <w:spacing w:val="19"/>
          <w:sz w:val="24"/>
          <w:szCs w:val="24"/>
        </w:rPr>
        <w:t xml:space="preserve"> </w:t>
      </w:r>
      <w:r w:rsidRPr="00645F23">
        <w:rPr>
          <w:sz w:val="24"/>
          <w:szCs w:val="24"/>
        </w:rPr>
        <w:t>change</w:t>
      </w:r>
      <w:r w:rsidRPr="00645F23">
        <w:rPr>
          <w:spacing w:val="19"/>
          <w:sz w:val="24"/>
          <w:szCs w:val="24"/>
        </w:rPr>
        <w:t xml:space="preserve"> </w:t>
      </w:r>
      <w:r w:rsidRPr="00645F23">
        <w:rPr>
          <w:sz w:val="24"/>
          <w:szCs w:val="24"/>
        </w:rPr>
        <w:t>risk</w:t>
      </w:r>
      <w:r w:rsidRPr="00645F23">
        <w:rPr>
          <w:spacing w:val="19"/>
          <w:sz w:val="24"/>
          <w:szCs w:val="24"/>
        </w:rPr>
        <w:t xml:space="preserve"> </w:t>
      </w:r>
      <w:r w:rsidRPr="00645F23">
        <w:rPr>
          <w:sz w:val="24"/>
          <w:szCs w:val="24"/>
        </w:rPr>
        <w:t>was developed using</w:t>
      </w:r>
      <w:r w:rsidRPr="00645F23">
        <w:rPr>
          <w:spacing w:val="20"/>
          <w:sz w:val="24"/>
          <w:szCs w:val="24"/>
        </w:rPr>
        <w:t xml:space="preserve"> </w:t>
      </w:r>
      <w:r w:rsidRPr="00645F23">
        <w:rPr>
          <w:sz w:val="24"/>
          <w:szCs w:val="24"/>
        </w:rPr>
        <w:t>the</w:t>
      </w:r>
      <w:r w:rsidRPr="00645F23">
        <w:rPr>
          <w:spacing w:val="20"/>
          <w:sz w:val="24"/>
          <w:szCs w:val="24"/>
        </w:rPr>
        <w:t xml:space="preserve"> </w:t>
      </w:r>
      <w:r w:rsidRPr="00645F23">
        <w:rPr>
          <w:sz w:val="24"/>
          <w:szCs w:val="24"/>
        </w:rPr>
        <w:t>risks listed</w:t>
      </w:r>
      <w:r w:rsidRPr="00645F23">
        <w:rPr>
          <w:spacing w:val="19"/>
          <w:sz w:val="24"/>
          <w:szCs w:val="24"/>
        </w:rPr>
        <w:t xml:space="preserve"> </w:t>
      </w:r>
      <w:r w:rsidRPr="00645F23">
        <w:rPr>
          <w:sz w:val="24"/>
          <w:szCs w:val="24"/>
        </w:rPr>
        <w:t>in</w:t>
      </w:r>
      <w:r w:rsidRPr="00645F23">
        <w:rPr>
          <w:spacing w:val="19"/>
          <w:sz w:val="24"/>
          <w:szCs w:val="24"/>
        </w:rPr>
        <w:t xml:space="preserve"> </w:t>
      </w:r>
      <w:r w:rsidRPr="00645F23">
        <w:rPr>
          <w:sz w:val="24"/>
          <w:szCs w:val="24"/>
        </w:rPr>
        <w:t>the</w:t>
      </w:r>
      <w:r w:rsidRPr="00645F23">
        <w:rPr>
          <w:spacing w:val="20"/>
          <w:sz w:val="24"/>
          <w:szCs w:val="24"/>
        </w:rPr>
        <w:t xml:space="preserve"> </w:t>
      </w:r>
      <w:r w:rsidRPr="00645F23">
        <w:rPr>
          <w:sz w:val="24"/>
          <w:szCs w:val="24"/>
        </w:rPr>
        <w:t>UK’s</w:t>
      </w:r>
      <w:r w:rsidRPr="00645F23">
        <w:rPr>
          <w:spacing w:val="19"/>
          <w:sz w:val="24"/>
          <w:szCs w:val="24"/>
        </w:rPr>
        <w:t xml:space="preserve"> </w:t>
      </w:r>
      <w:r w:rsidRPr="00645F23">
        <w:rPr>
          <w:sz w:val="24"/>
          <w:szCs w:val="24"/>
        </w:rPr>
        <w:t>Third</w:t>
      </w:r>
      <w:r w:rsidRPr="00645F23">
        <w:rPr>
          <w:spacing w:val="19"/>
          <w:sz w:val="24"/>
          <w:szCs w:val="24"/>
        </w:rPr>
        <w:t xml:space="preserve"> </w:t>
      </w:r>
      <w:r w:rsidRPr="00645F23">
        <w:rPr>
          <w:sz w:val="24"/>
          <w:szCs w:val="24"/>
        </w:rPr>
        <w:t>Climate Change</w:t>
      </w:r>
      <w:r w:rsidRPr="00645F23">
        <w:rPr>
          <w:spacing w:val="38"/>
          <w:sz w:val="24"/>
          <w:szCs w:val="24"/>
        </w:rPr>
        <w:t xml:space="preserve"> </w:t>
      </w:r>
      <w:r w:rsidRPr="00645F23">
        <w:rPr>
          <w:sz w:val="24"/>
          <w:szCs w:val="24"/>
        </w:rPr>
        <w:t>Risk</w:t>
      </w:r>
      <w:r w:rsidRPr="00645F23">
        <w:rPr>
          <w:spacing w:val="38"/>
          <w:sz w:val="24"/>
          <w:szCs w:val="24"/>
        </w:rPr>
        <w:t xml:space="preserve"> </w:t>
      </w:r>
      <w:r w:rsidRPr="00645F23">
        <w:rPr>
          <w:sz w:val="24"/>
          <w:szCs w:val="24"/>
        </w:rPr>
        <w:t>Assessment.</w:t>
      </w:r>
      <w:r w:rsidRPr="00645F23">
        <w:rPr>
          <w:spacing w:val="32"/>
          <w:sz w:val="24"/>
          <w:szCs w:val="24"/>
        </w:rPr>
        <w:t xml:space="preserve"> </w:t>
      </w:r>
      <w:r w:rsidRPr="00645F23">
        <w:rPr>
          <w:sz w:val="24"/>
          <w:szCs w:val="24"/>
        </w:rPr>
        <w:t>Risks</w:t>
      </w:r>
      <w:r w:rsidRPr="00645F23">
        <w:rPr>
          <w:spacing w:val="38"/>
          <w:sz w:val="24"/>
          <w:szCs w:val="24"/>
        </w:rPr>
        <w:t xml:space="preserve"> </w:t>
      </w:r>
      <w:r w:rsidRPr="00645F23">
        <w:rPr>
          <w:sz w:val="24"/>
          <w:szCs w:val="24"/>
        </w:rPr>
        <w:t>related</w:t>
      </w:r>
      <w:r w:rsidRPr="00645F23">
        <w:rPr>
          <w:spacing w:val="38"/>
          <w:sz w:val="24"/>
          <w:szCs w:val="24"/>
        </w:rPr>
        <w:t xml:space="preserve"> </w:t>
      </w:r>
      <w:r w:rsidRPr="00645F23">
        <w:rPr>
          <w:sz w:val="24"/>
          <w:szCs w:val="24"/>
        </w:rPr>
        <w:t>to</w:t>
      </w:r>
      <w:r w:rsidRPr="00645F23">
        <w:rPr>
          <w:spacing w:val="36"/>
          <w:sz w:val="24"/>
          <w:szCs w:val="24"/>
        </w:rPr>
        <w:t xml:space="preserve"> </w:t>
      </w:r>
      <w:r w:rsidRPr="00645F23">
        <w:rPr>
          <w:sz w:val="24"/>
          <w:szCs w:val="24"/>
        </w:rPr>
        <w:t>International</w:t>
      </w:r>
      <w:r w:rsidRPr="00645F23">
        <w:rPr>
          <w:spacing w:val="36"/>
          <w:sz w:val="24"/>
          <w:szCs w:val="24"/>
        </w:rPr>
        <w:t xml:space="preserve"> </w:t>
      </w:r>
      <w:r w:rsidRPr="00645F23">
        <w:rPr>
          <w:sz w:val="24"/>
          <w:szCs w:val="24"/>
        </w:rPr>
        <w:t>Dimensions,</w:t>
      </w:r>
      <w:r w:rsidRPr="00645F23">
        <w:rPr>
          <w:spacing w:val="36"/>
          <w:sz w:val="24"/>
          <w:szCs w:val="24"/>
        </w:rPr>
        <w:t xml:space="preserve"> </w:t>
      </w:r>
      <w:r w:rsidRPr="00645F23">
        <w:rPr>
          <w:sz w:val="24"/>
          <w:szCs w:val="24"/>
        </w:rPr>
        <w:t>any</w:t>
      </w:r>
      <w:r w:rsidRPr="00645F23">
        <w:rPr>
          <w:spacing w:val="38"/>
          <w:sz w:val="24"/>
          <w:szCs w:val="24"/>
        </w:rPr>
        <w:t xml:space="preserve"> </w:t>
      </w:r>
      <w:r w:rsidRPr="00645F23">
        <w:rPr>
          <w:sz w:val="24"/>
          <w:szCs w:val="24"/>
        </w:rPr>
        <w:t>coastal</w:t>
      </w:r>
      <w:r w:rsidRPr="00645F23">
        <w:rPr>
          <w:spacing w:val="36"/>
          <w:sz w:val="24"/>
          <w:szCs w:val="24"/>
        </w:rPr>
        <w:t xml:space="preserve"> </w:t>
      </w:r>
      <w:r w:rsidRPr="00645F23">
        <w:rPr>
          <w:sz w:val="24"/>
          <w:szCs w:val="24"/>
        </w:rPr>
        <w:t>or</w:t>
      </w:r>
      <w:r w:rsidRPr="00645F23">
        <w:rPr>
          <w:spacing w:val="36"/>
          <w:sz w:val="24"/>
          <w:szCs w:val="24"/>
        </w:rPr>
        <w:t xml:space="preserve"> </w:t>
      </w:r>
      <w:r w:rsidRPr="00645F23">
        <w:rPr>
          <w:sz w:val="24"/>
          <w:szCs w:val="24"/>
        </w:rPr>
        <w:t>marine related</w:t>
      </w:r>
      <w:r w:rsidRPr="00645F23">
        <w:rPr>
          <w:spacing w:val="35"/>
          <w:sz w:val="24"/>
          <w:szCs w:val="24"/>
        </w:rPr>
        <w:t xml:space="preserve"> </w:t>
      </w:r>
      <w:r w:rsidRPr="00645F23">
        <w:rPr>
          <w:sz w:val="24"/>
          <w:szCs w:val="24"/>
        </w:rPr>
        <w:t>risks,</w:t>
      </w:r>
      <w:r w:rsidRPr="00645F23">
        <w:rPr>
          <w:spacing w:val="33"/>
          <w:sz w:val="24"/>
          <w:szCs w:val="24"/>
        </w:rPr>
        <w:t xml:space="preserve"> </w:t>
      </w:r>
      <w:r w:rsidRPr="00645F23">
        <w:rPr>
          <w:sz w:val="24"/>
          <w:szCs w:val="24"/>
        </w:rPr>
        <w:t>and</w:t>
      </w:r>
      <w:r w:rsidRPr="00645F23">
        <w:rPr>
          <w:spacing w:val="35"/>
          <w:sz w:val="24"/>
          <w:szCs w:val="24"/>
        </w:rPr>
        <w:t xml:space="preserve"> </w:t>
      </w:r>
      <w:r w:rsidRPr="00645F23">
        <w:rPr>
          <w:sz w:val="24"/>
          <w:szCs w:val="24"/>
        </w:rPr>
        <w:t>some</w:t>
      </w:r>
      <w:r w:rsidRPr="00645F23">
        <w:rPr>
          <w:spacing w:val="35"/>
          <w:sz w:val="24"/>
          <w:szCs w:val="24"/>
        </w:rPr>
        <w:t xml:space="preserve"> </w:t>
      </w:r>
      <w:r w:rsidRPr="00645F23">
        <w:rPr>
          <w:sz w:val="24"/>
          <w:szCs w:val="24"/>
        </w:rPr>
        <w:t>agricultural</w:t>
      </w:r>
      <w:r w:rsidRPr="00645F23">
        <w:rPr>
          <w:spacing w:val="35"/>
          <w:sz w:val="24"/>
          <w:szCs w:val="24"/>
        </w:rPr>
        <w:t xml:space="preserve"> </w:t>
      </w:r>
      <w:r w:rsidRPr="00645F23">
        <w:rPr>
          <w:sz w:val="24"/>
          <w:szCs w:val="24"/>
        </w:rPr>
        <w:t>related</w:t>
      </w:r>
      <w:r w:rsidRPr="00645F23">
        <w:rPr>
          <w:spacing w:val="35"/>
          <w:sz w:val="24"/>
          <w:szCs w:val="24"/>
        </w:rPr>
        <w:t xml:space="preserve"> </w:t>
      </w:r>
      <w:r w:rsidRPr="00645F23">
        <w:rPr>
          <w:sz w:val="24"/>
          <w:szCs w:val="24"/>
        </w:rPr>
        <w:t>risks</w:t>
      </w:r>
      <w:r w:rsidRPr="00645F23">
        <w:rPr>
          <w:spacing w:val="35"/>
          <w:sz w:val="24"/>
          <w:szCs w:val="24"/>
        </w:rPr>
        <w:t xml:space="preserve"> </w:t>
      </w:r>
      <w:r w:rsidRPr="00645F23">
        <w:rPr>
          <w:sz w:val="24"/>
          <w:szCs w:val="24"/>
        </w:rPr>
        <w:t>were</w:t>
      </w:r>
      <w:r w:rsidRPr="00645F23">
        <w:rPr>
          <w:spacing w:val="35"/>
          <w:sz w:val="24"/>
          <w:szCs w:val="24"/>
        </w:rPr>
        <w:t xml:space="preserve"> </w:t>
      </w:r>
      <w:r w:rsidRPr="00645F23">
        <w:rPr>
          <w:sz w:val="24"/>
          <w:szCs w:val="24"/>
        </w:rPr>
        <w:t>removed.</w:t>
      </w:r>
      <w:r w:rsidRPr="00645F23">
        <w:rPr>
          <w:spacing w:val="40"/>
          <w:sz w:val="24"/>
          <w:szCs w:val="24"/>
        </w:rPr>
        <w:t xml:space="preserve"> </w:t>
      </w:r>
      <w:r w:rsidRPr="00645F23">
        <w:rPr>
          <w:sz w:val="24"/>
          <w:szCs w:val="24"/>
        </w:rPr>
        <w:t>The</w:t>
      </w:r>
      <w:r w:rsidRPr="00645F23">
        <w:rPr>
          <w:spacing w:val="36"/>
          <w:sz w:val="24"/>
          <w:szCs w:val="24"/>
        </w:rPr>
        <w:t xml:space="preserve"> </w:t>
      </w:r>
      <w:r w:rsidRPr="00645F23">
        <w:rPr>
          <w:sz w:val="24"/>
          <w:szCs w:val="24"/>
        </w:rPr>
        <w:t>final</w:t>
      </w:r>
      <w:r w:rsidRPr="00645F23">
        <w:rPr>
          <w:spacing w:val="33"/>
          <w:sz w:val="24"/>
          <w:szCs w:val="24"/>
        </w:rPr>
        <w:t xml:space="preserve"> </w:t>
      </w:r>
      <w:r w:rsidRPr="00645F23">
        <w:rPr>
          <w:sz w:val="24"/>
          <w:szCs w:val="24"/>
        </w:rPr>
        <w:t>list</w:t>
      </w:r>
      <w:r w:rsidRPr="00645F23">
        <w:rPr>
          <w:spacing w:val="33"/>
          <w:sz w:val="24"/>
          <w:szCs w:val="24"/>
        </w:rPr>
        <w:t xml:space="preserve"> </w:t>
      </w:r>
      <w:r w:rsidRPr="00645F23">
        <w:rPr>
          <w:sz w:val="24"/>
          <w:szCs w:val="24"/>
        </w:rPr>
        <w:t>or</w:t>
      </w:r>
      <w:r w:rsidRPr="00645F23">
        <w:rPr>
          <w:spacing w:val="33"/>
          <w:sz w:val="24"/>
          <w:szCs w:val="24"/>
        </w:rPr>
        <w:t xml:space="preserve"> </w:t>
      </w:r>
      <w:r w:rsidRPr="00645F23">
        <w:rPr>
          <w:sz w:val="24"/>
          <w:szCs w:val="24"/>
        </w:rPr>
        <w:t>risk</w:t>
      </w:r>
      <w:r w:rsidRPr="00645F23">
        <w:rPr>
          <w:spacing w:val="35"/>
          <w:sz w:val="24"/>
          <w:szCs w:val="24"/>
        </w:rPr>
        <w:t xml:space="preserve"> </w:t>
      </w:r>
      <w:r w:rsidRPr="00645F23">
        <w:rPr>
          <w:sz w:val="24"/>
          <w:szCs w:val="24"/>
        </w:rPr>
        <w:t>included</w:t>
      </w:r>
      <w:r w:rsidRPr="00645F23">
        <w:rPr>
          <w:spacing w:val="35"/>
          <w:sz w:val="24"/>
          <w:szCs w:val="24"/>
        </w:rPr>
        <w:t xml:space="preserve"> </w:t>
      </w:r>
      <w:r w:rsidRPr="00645F23">
        <w:rPr>
          <w:sz w:val="24"/>
          <w:szCs w:val="24"/>
        </w:rPr>
        <w:t xml:space="preserve">in </w:t>
      </w:r>
      <w:r w:rsidRPr="00645F23">
        <w:rPr>
          <w:w w:val="110"/>
          <w:sz w:val="24"/>
          <w:szCs w:val="24"/>
        </w:rPr>
        <w:t>the</w:t>
      </w:r>
      <w:r w:rsidRPr="00645F23">
        <w:rPr>
          <w:spacing w:val="-11"/>
          <w:w w:val="110"/>
          <w:sz w:val="24"/>
          <w:szCs w:val="24"/>
        </w:rPr>
        <w:t xml:space="preserve"> </w:t>
      </w:r>
      <w:r w:rsidRPr="00645F23">
        <w:rPr>
          <w:w w:val="110"/>
          <w:sz w:val="24"/>
          <w:szCs w:val="24"/>
        </w:rPr>
        <w:t>assessment</w:t>
      </w:r>
      <w:r w:rsidRPr="00645F23">
        <w:rPr>
          <w:spacing w:val="-13"/>
          <w:w w:val="110"/>
          <w:sz w:val="24"/>
          <w:szCs w:val="24"/>
        </w:rPr>
        <w:t xml:space="preserve"> </w:t>
      </w:r>
      <w:r w:rsidRPr="00645F23">
        <w:rPr>
          <w:w w:val="110"/>
          <w:sz w:val="24"/>
          <w:szCs w:val="24"/>
        </w:rPr>
        <w:t>is</w:t>
      </w:r>
      <w:r w:rsidRPr="00645F23">
        <w:rPr>
          <w:spacing w:val="-12"/>
          <w:w w:val="110"/>
          <w:sz w:val="24"/>
          <w:szCs w:val="24"/>
        </w:rPr>
        <w:t xml:space="preserve"> </w:t>
      </w:r>
      <w:r w:rsidRPr="00645F23">
        <w:rPr>
          <w:w w:val="110"/>
          <w:sz w:val="24"/>
          <w:szCs w:val="24"/>
        </w:rPr>
        <w:t>provided</w:t>
      </w:r>
      <w:r w:rsidRPr="00645F23">
        <w:rPr>
          <w:spacing w:val="-12"/>
          <w:w w:val="110"/>
          <w:sz w:val="24"/>
          <w:szCs w:val="24"/>
        </w:rPr>
        <w:t xml:space="preserve"> </w:t>
      </w:r>
      <w:r w:rsidRPr="00645F23">
        <w:rPr>
          <w:w w:val="110"/>
          <w:sz w:val="24"/>
          <w:szCs w:val="24"/>
        </w:rPr>
        <w:t>in</w:t>
      </w:r>
      <w:r w:rsidRPr="00645F23">
        <w:rPr>
          <w:spacing w:val="-9"/>
          <w:w w:val="110"/>
          <w:sz w:val="24"/>
          <w:szCs w:val="24"/>
        </w:rPr>
        <w:t xml:space="preserve"> </w:t>
      </w:r>
      <w:hyperlink w:anchor="_bookmark2" w:history="1">
        <w:r w:rsidR="000E413F" w:rsidRPr="00645F23">
          <w:rPr>
            <w:w w:val="110"/>
            <w:sz w:val="24"/>
            <w:szCs w:val="24"/>
          </w:rPr>
          <w:t>Table</w:t>
        </w:r>
        <w:r w:rsidR="000E413F" w:rsidRPr="00645F23">
          <w:rPr>
            <w:spacing w:val="-11"/>
            <w:w w:val="110"/>
            <w:sz w:val="24"/>
            <w:szCs w:val="24"/>
          </w:rPr>
          <w:t xml:space="preserve"> </w:t>
        </w:r>
        <w:r w:rsidR="000E413F" w:rsidRPr="00645F23">
          <w:rPr>
            <w:w w:val="110"/>
            <w:sz w:val="24"/>
            <w:szCs w:val="24"/>
          </w:rPr>
          <w:t>2.</w:t>
        </w:r>
      </w:hyperlink>
    </w:p>
    <w:p w14:paraId="4E5275DC" w14:textId="2A47569C" w:rsidR="00DA395D" w:rsidRPr="007E089A" w:rsidRDefault="007A5444" w:rsidP="007E089A">
      <w:pPr>
        <w:spacing w:before="156" w:after="240"/>
        <w:ind w:left="120"/>
        <w:rPr>
          <w:sz w:val="18"/>
          <w:szCs w:val="18"/>
        </w:rPr>
      </w:pPr>
      <w:r>
        <w:rPr>
          <w:noProof/>
        </w:rPr>
        <mc:AlternateContent>
          <mc:Choice Requires="wps">
            <w:drawing>
              <wp:anchor distT="0" distB="0" distL="0" distR="0" simplePos="0" relativeHeight="251630592" behindDoc="1" locked="0" layoutInCell="1" allowOverlap="1" wp14:anchorId="47BDDE36" wp14:editId="0BF33888">
                <wp:simplePos x="0" y="0"/>
                <wp:positionH relativeFrom="page">
                  <wp:posOffset>896815</wp:posOffset>
                </wp:positionH>
                <wp:positionV relativeFrom="paragraph">
                  <wp:posOffset>138088</wp:posOffset>
                </wp:positionV>
                <wp:extent cx="1829435"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6D5725" id="Graphic 7" o:spid="_x0000_s1026" style="position:absolute;margin-left:70.6pt;margin-top:10.85pt;width:144.05pt;height:.5pt;z-index:-25168588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" path="m1829054,l,,,6096r1829054,l1829054,xe" fillcolor="black" stroked="f">
                <v:path arrowok="t"/>
                <w10:wrap type="topAndBottom" anchorx="page"/>
              </v:shape>
            </w:pict>
          </mc:Fallback>
        </mc:AlternateContent>
      </w:r>
      <w:r w:rsidRPr="4D142784">
        <w:rPr>
          <w:position w:val="6"/>
          <w:sz w:val="12"/>
          <w:szCs w:val="12"/>
        </w:rPr>
        <w:t>1</w:t>
      </w:r>
      <w:r w:rsidRPr="4D142784">
        <w:rPr>
          <w:spacing w:val="42"/>
          <w:position w:val="6"/>
          <w:sz w:val="12"/>
          <w:szCs w:val="12"/>
        </w:rPr>
        <w:t xml:space="preserve"> </w:t>
      </w:r>
      <w:hyperlink r:id="rId26">
        <w:r w:rsidRPr="4D142784">
          <w:rPr>
            <w:color w:val="0000FF"/>
            <w:sz w:val="18"/>
            <w:szCs w:val="18"/>
            <w:u w:val="single" w:color="0000FF"/>
          </w:rPr>
          <w:t>Data</w:t>
        </w:r>
        <w:r w:rsidRPr="4D142784">
          <w:rPr>
            <w:color w:val="0000FF"/>
            <w:spacing w:val="26"/>
            <w:sz w:val="18"/>
            <w:szCs w:val="18"/>
            <w:u w:val="single" w:color="0000FF"/>
          </w:rPr>
          <w:t xml:space="preserve"> </w:t>
        </w:r>
        <w:r w:rsidRPr="4D142784">
          <w:rPr>
            <w:color w:val="0000FF"/>
            <w:sz w:val="18"/>
            <w:szCs w:val="18"/>
            <w:u w:val="single" w:color="0000FF"/>
          </w:rPr>
          <w:t>on</w:t>
        </w:r>
        <w:r w:rsidRPr="4D142784">
          <w:rPr>
            <w:color w:val="0000FF"/>
            <w:spacing w:val="20"/>
            <w:sz w:val="18"/>
            <w:szCs w:val="18"/>
            <w:u w:val="single" w:color="0000FF"/>
          </w:rPr>
          <w:t xml:space="preserve"> </w:t>
        </w:r>
        <w:r w:rsidRPr="4D142784">
          <w:rPr>
            <w:color w:val="0000FF"/>
            <w:sz w:val="18"/>
            <w:szCs w:val="18"/>
            <w:u w:val="single" w:color="0000FF"/>
          </w:rPr>
          <w:t>neighbourhoods</w:t>
        </w:r>
        <w:r w:rsidRPr="4D142784">
          <w:rPr>
            <w:color w:val="0000FF"/>
            <w:spacing w:val="26"/>
            <w:sz w:val="18"/>
            <w:szCs w:val="18"/>
            <w:u w:val="single" w:color="0000FF"/>
          </w:rPr>
          <w:t xml:space="preserve"> </w:t>
        </w:r>
        <w:r w:rsidRPr="4D142784">
          <w:rPr>
            <w:color w:val="0000FF"/>
            <w:sz w:val="18"/>
            <w:szCs w:val="18"/>
            <w:u w:val="single" w:color="0000FF"/>
          </w:rPr>
          <w:t>vulnerable</w:t>
        </w:r>
        <w:r w:rsidRPr="4D142784">
          <w:rPr>
            <w:color w:val="0000FF"/>
            <w:spacing w:val="20"/>
            <w:sz w:val="18"/>
            <w:szCs w:val="18"/>
            <w:u w:val="single" w:color="0000FF"/>
          </w:rPr>
          <w:t xml:space="preserve"> </w:t>
        </w:r>
        <w:r w:rsidRPr="4D142784">
          <w:rPr>
            <w:color w:val="0000FF"/>
            <w:sz w:val="18"/>
            <w:szCs w:val="18"/>
            <w:u w:val="single" w:color="0000FF"/>
          </w:rPr>
          <w:t>to</w:t>
        </w:r>
        <w:r w:rsidRPr="4D142784">
          <w:rPr>
            <w:color w:val="0000FF"/>
            <w:spacing w:val="24"/>
            <w:sz w:val="18"/>
            <w:szCs w:val="18"/>
            <w:u w:val="single" w:color="0000FF"/>
          </w:rPr>
          <w:t xml:space="preserve"> </w:t>
        </w:r>
        <w:r w:rsidRPr="4D142784">
          <w:rPr>
            <w:color w:val="0000FF"/>
            <w:sz w:val="18"/>
            <w:szCs w:val="18"/>
            <w:u w:val="single" w:color="0000FF"/>
          </w:rPr>
          <w:t>heat</w:t>
        </w:r>
        <w:r w:rsidRPr="4D142784">
          <w:rPr>
            <w:color w:val="0000FF"/>
            <w:spacing w:val="24"/>
            <w:sz w:val="18"/>
            <w:szCs w:val="18"/>
            <w:u w:val="single" w:color="0000FF"/>
          </w:rPr>
          <w:t xml:space="preserve"> </w:t>
        </w:r>
        <w:r w:rsidRPr="4D142784">
          <w:rPr>
            <w:color w:val="0000FF"/>
            <w:sz w:val="18"/>
            <w:szCs w:val="18"/>
            <w:u w:val="single" w:color="0000FF"/>
          </w:rPr>
          <w:t>in</w:t>
        </w:r>
        <w:r w:rsidRPr="4D142784">
          <w:rPr>
            <w:color w:val="0000FF"/>
            <w:spacing w:val="21"/>
            <w:sz w:val="18"/>
            <w:szCs w:val="18"/>
            <w:u w:val="single" w:color="0000FF"/>
          </w:rPr>
          <w:t xml:space="preserve"> </w:t>
        </w:r>
        <w:r w:rsidRPr="4D142784">
          <w:rPr>
            <w:color w:val="0000FF"/>
            <w:sz w:val="18"/>
            <w:szCs w:val="18"/>
            <w:u w:val="single" w:color="0000FF"/>
          </w:rPr>
          <w:t>England</w:t>
        </w:r>
        <w:r w:rsidRPr="4D142784">
          <w:rPr>
            <w:color w:val="0000FF"/>
            <w:spacing w:val="25"/>
            <w:sz w:val="18"/>
            <w:szCs w:val="18"/>
            <w:u w:val="single" w:color="0000FF"/>
          </w:rPr>
          <w:t xml:space="preserve"> </w:t>
        </w:r>
        <w:r w:rsidRPr="4D142784">
          <w:rPr>
            <w:color w:val="0000FF"/>
            <w:sz w:val="18"/>
            <w:szCs w:val="18"/>
            <w:u w:val="single" w:color="0000FF"/>
          </w:rPr>
          <w:t>|</w:t>
        </w:r>
        <w:r w:rsidRPr="4D142784">
          <w:rPr>
            <w:color w:val="0000FF"/>
            <w:spacing w:val="16"/>
            <w:sz w:val="18"/>
            <w:szCs w:val="18"/>
            <w:u w:val="single" w:color="0000FF"/>
          </w:rPr>
          <w:t xml:space="preserve"> </w:t>
        </w:r>
        <w:r w:rsidRPr="4D142784">
          <w:rPr>
            <w:color w:val="0000FF"/>
            <w:sz w:val="18"/>
            <w:szCs w:val="18"/>
            <w:u w:val="single" w:color="0000FF"/>
          </w:rPr>
          <w:t>Policy</w:t>
        </w:r>
        <w:r w:rsidRPr="4D142784">
          <w:rPr>
            <w:color w:val="0000FF"/>
            <w:spacing w:val="26"/>
            <w:sz w:val="18"/>
            <w:szCs w:val="18"/>
            <w:u w:val="single" w:color="0000FF"/>
          </w:rPr>
          <w:t xml:space="preserve"> </w:t>
        </w:r>
        <w:r w:rsidRPr="4D142784">
          <w:rPr>
            <w:color w:val="0000FF"/>
            <w:sz w:val="18"/>
            <w:szCs w:val="18"/>
            <w:u w:val="single" w:color="0000FF"/>
          </w:rPr>
          <w:t>and</w:t>
        </w:r>
        <w:r w:rsidRPr="4D142784">
          <w:rPr>
            <w:color w:val="0000FF"/>
            <w:spacing w:val="23"/>
            <w:sz w:val="18"/>
            <w:szCs w:val="18"/>
            <w:u w:val="single" w:color="0000FF"/>
          </w:rPr>
          <w:t xml:space="preserve"> </w:t>
        </w:r>
        <w:r w:rsidRPr="4D142784">
          <w:rPr>
            <w:color w:val="0000FF"/>
            <w:sz w:val="18"/>
            <w:szCs w:val="18"/>
            <w:u w:val="single" w:color="0000FF"/>
          </w:rPr>
          <w:t>insight</w:t>
        </w:r>
        <w:r w:rsidRPr="4D142784">
          <w:rPr>
            <w:color w:val="0000FF"/>
            <w:spacing w:val="23"/>
            <w:sz w:val="18"/>
            <w:szCs w:val="18"/>
            <w:u w:val="single" w:color="0000FF"/>
          </w:rPr>
          <w:t xml:space="preserve"> </w:t>
        </w:r>
        <w:r w:rsidRPr="4D142784">
          <w:rPr>
            <w:color w:val="0000FF"/>
            <w:spacing w:val="-2"/>
            <w:sz w:val="18"/>
            <w:szCs w:val="18"/>
            <w:u w:val="single" w:color="0000FF"/>
          </w:rPr>
          <w:t>(friendsoftheearth.uk)</w:t>
        </w:r>
      </w:hyperlink>
      <w:bookmarkStart w:id="28" w:name="_bookmark2"/>
      <w:bookmarkEnd w:id="28"/>
    </w:p>
    <w:p w14:paraId="5D189A43" w14:textId="77777777" w:rsidR="007E089A" w:rsidRDefault="007E089A" w:rsidP="004D4B5B">
      <w:pPr>
        <w:pStyle w:val="Caption"/>
        <w:keepNext/>
        <w:ind w:firstLine="120"/>
      </w:pPr>
    </w:p>
    <w:p w14:paraId="41D35DD0" w14:textId="77777777" w:rsidR="00965B52" w:rsidRDefault="00965B52" w:rsidP="00965B52"/>
    <w:p w14:paraId="20CB5336" w14:textId="77777777" w:rsidR="00965B52" w:rsidRDefault="00965B52" w:rsidP="00965B52"/>
    <w:p w14:paraId="551221B2" w14:textId="77777777" w:rsidR="00965B52" w:rsidRDefault="00965B52" w:rsidP="00965B52"/>
    <w:p w14:paraId="2246858E" w14:textId="77777777" w:rsidR="00965B52" w:rsidRDefault="00965B52" w:rsidP="00965B52"/>
    <w:p w14:paraId="39F3288D" w14:textId="77777777" w:rsidR="00965B52" w:rsidRDefault="00965B52" w:rsidP="00965B52"/>
    <w:p w14:paraId="5A393B3B" w14:textId="77777777" w:rsidR="00965B52" w:rsidRDefault="00965B52" w:rsidP="00965B52"/>
    <w:p w14:paraId="47A2E4C1" w14:textId="77777777" w:rsidR="00965B52" w:rsidRDefault="00965B52" w:rsidP="00965B52"/>
    <w:p w14:paraId="4C199D30" w14:textId="77777777" w:rsidR="00965B52" w:rsidRDefault="00965B52" w:rsidP="00965B52"/>
    <w:p w14:paraId="38B02653" w14:textId="77777777" w:rsidR="00965B52" w:rsidRDefault="00965B52" w:rsidP="00965B52"/>
    <w:p w14:paraId="1D187700" w14:textId="77777777" w:rsidR="00965B52" w:rsidRDefault="00965B52" w:rsidP="00965B52"/>
    <w:p w14:paraId="02A38CE4" w14:textId="77777777" w:rsidR="00965B52" w:rsidRDefault="00965B52" w:rsidP="00965B52"/>
    <w:p w14:paraId="3733B8DA" w14:textId="77777777" w:rsidR="00965B52" w:rsidRDefault="00965B52" w:rsidP="00965B52"/>
    <w:p w14:paraId="0AF41201" w14:textId="77777777" w:rsidR="00965B52" w:rsidRDefault="00965B52" w:rsidP="00965B52"/>
    <w:p w14:paraId="1224C7D2" w14:textId="77777777" w:rsidR="00965B52" w:rsidRDefault="00965B52" w:rsidP="00965B52"/>
    <w:p w14:paraId="68DB9DEE" w14:textId="77777777" w:rsidR="00965B52" w:rsidRDefault="00965B52" w:rsidP="00965B52"/>
    <w:p w14:paraId="4EEBB7FD" w14:textId="77777777" w:rsidR="00965B52" w:rsidRDefault="00965B52" w:rsidP="00965B52"/>
    <w:p w14:paraId="0F381534" w14:textId="77777777" w:rsidR="00965B52" w:rsidRDefault="00965B52" w:rsidP="00965B52"/>
    <w:p w14:paraId="051FE46A" w14:textId="77777777" w:rsidR="00965B52" w:rsidRDefault="00965B52" w:rsidP="00965B52"/>
    <w:p w14:paraId="608F3487" w14:textId="77777777" w:rsidR="00965B52" w:rsidRDefault="00965B52" w:rsidP="00965B52"/>
    <w:p w14:paraId="367FF672" w14:textId="77777777" w:rsidR="00965B52" w:rsidRDefault="00965B52" w:rsidP="00965B52"/>
    <w:p w14:paraId="3130A330" w14:textId="77777777" w:rsidR="00965B52" w:rsidRDefault="00965B52" w:rsidP="00965B52"/>
    <w:p w14:paraId="0BB15BB3" w14:textId="77777777" w:rsidR="00965B52" w:rsidRDefault="00965B52" w:rsidP="00965B52"/>
    <w:p w14:paraId="583CD9A4" w14:textId="77777777" w:rsidR="00965B52" w:rsidRDefault="00965B52" w:rsidP="00965B52"/>
    <w:p w14:paraId="210712BC" w14:textId="77777777" w:rsidR="00965B52" w:rsidRPr="00965B52" w:rsidRDefault="00965B52" w:rsidP="00965B52"/>
    <w:p w14:paraId="2345A507" w14:textId="77777777" w:rsidR="00216C1C" w:rsidRPr="00216C1C" w:rsidRDefault="00216C1C" w:rsidP="00216C1C"/>
    <w:p w14:paraId="47BDD553" w14:textId="5655A88F" w:rsidR="006A7A20" w:rsidRPr="004D4B5B" w:rsidRDefault="006E17E0" w:rsidP="006E17E0">
      <w:pPr>
        <w:pStyle w:val="Caption"/>
      </w:pPr>
      <w:bookmarkStart w:id="29" w:name="_bookmark3"/>
      <w:bookmarkStart w:id="30" w:name="_Toc186478244"/>
      <w:bookmarkStart w:id="31" w:name="_Toc186478555"/>
      <w:bookmarkEnd w:id="29"/>
      <w:r>
        <w:lastRenderedPageBreak/>
        <w:t xml:space="preserve">Table </w:t>
      </w:r>
      <w:r w:rsidR="00A6526D">
        <w:fldChar w:fldCharType="begin"/>
      </w:r>
      <w:r w:rsidR="00A6526D">
        <w:instrText xml:space="preserve"> SEQ Table \* ARABIC </w:instrText>
      </w:r>
      <w:r w:rsidR="00A6526D">
        <w:fldChar w:fldCharType="separate"/>
      </w:r>
      <w:r w:rsidR="00521C1B">
        <w:rPr>
          <w:noProof/>
        </w:rPr>
        <w:t>2</w:t>
      </w:r>
      <w:r w:rsidR="00A6526D">
        <w:fldChar w:fldCharType="end"/>
      </w:r>
      <w:r>
        <w:t>:</w:t>
      </w:r>
      <w:r w:rsidRPr="00F024ED">
        <w:t xml:space="preserve"> Climate change risks for Coventry included in this assessment.</w:t>
      </w:r>
      <w:bookmarkEnd w:id="30"/>
      <w:bookmarkEnd w:id="31"/>
    </w:p>
    <w:p w14:paraId="56B32E40" w14:textId="77777777" w:rsidR="00491A7A" w:rsidRDefault="00491A7A" w:rsidP="00536E19">
      <w:pPr>
        <w:pStyle w:val="BodyText"/>
        <w:spacing w:before="1" w:after="240"/>
        <w:rPr>
          <w:sz w:val="5"/>
        </w:rPr>
      </w:pPr>
    </w:p>
    <w:tbl>
      <w:tblPr>
        <w:tblW w:w="9002" w:type="dxa"/>
        <w:tblInd w:w="1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1E0" w:firstRow="1" w:lastRow="1" w:firstColumn="1" w:lastColumn="1" w:noHBand="0" w:noVBand="0"/>
      </w:tblPr>
      <w:tblGrid>
        <w:gridCol w:w="1250"/>
        <w:gridCol w:w="1004"/>
        <w:gridCol w:w="6748"/>
      </w:tblGrid>
      <w:tr w:rsidR="006A7A20" w14:paraId="47BDD55B" w14:textId="77777777" w:rsidTr="004C0B7A">
        <w:trPr>
          <w:trHeight w:val="300"/>
        </w:trPr>
        <w:tc>
          <w:tcPr>
            <w:tcW w:w="1250" w:type="dxa"/>
            <w:tcBorders>
              <w:top w:val="single" w:sz="4" w:space="0" w:color="008080"/>
              <w:left w:val="single" w:sz="4" w:space="0" w:color="46928D"/>
              <w:bottom w:val="single" w:sz="4" w:space="0" w:color="008080"/>
              <w:right w:val="nil"/>
            </w:tcBorders>
            <w:shd w:val="clear" w:color="auto" w:fill="46928D"/>
          </w:tcPr>
          <w:p w14:paraId="47BDD558" w14:textId="77777777" w:rsidR="006A7A20" w:rsidRDefault="009C2C15" w:rsidP="00536E19">
            <w:pPr>
              <w:pStyle w:val="TableParagraph"/>
              <w:spacing w:before="69" w:after="240"/>
              <w:ind w:left="108"/>
              <w:rPr>
                <w:b/>
                <w:sz w:val="20"/>
              </w:rPr>
            </w:pPr>
            <w:r>
              <w:rPr>
                <w:b/>
                <w:color w:val="FFFFFF"/>
                <w:w w:val="110"/>
                <w:sz w:val="20"/>
              </w:rPr>
              <w:t>Risk</w:t>
            </w:r>
            <w:r>
              <w:rPr>
                <w:b/>
                <w:color w:val="FFFFFF"/>
                <w:spacing w:val="16"/>
                <w:w w:val="110"/>
                <w:sz w:val="20"/>
              </w:rPr>
              <w:t xml:space="preserve"> </w:t>
            </w:r>
            <w:r>
              <w:rPr>
                <w:b/>
                <w:color w:val="FFFFFF"/>
                <w:spacing w:val="-4"/>
                <w:w w:val="110"/>
                <w:sz w:val="20"/>
              </w:rPr>
              <w:t>Type</w:t>
            </w:r>
          </w:p>
        </w:tc>
        <w:tc>
          <w:tcPr>
            <w:tcW w:w="1004" w:type="dxa"/>
            <w:tcBorders>
              <w:top w:val="single" w:sz="4" w:space="0" w:color="008080"/>
              <w:left w:val="nil"/>
              <w:bottom w:val="nil"/>
              <w:right w:val="nil"/>
            </w:tcBorders>
            <w:shd w:val="clear" w:color="auto" w:fill="46928D"/>
          </w:tcPr>
          <w:p w14:paraId="47BDD559" w14:textId="77777777" w:rsidR="006A7A20" w:rsidRDefault="009C2C15" w:rsidP="00536E19">
            <w:pPr>
              <w:pStyle w:val="TableParagraph"/>
              <w:spacing w:before="69" w:after="240"/>
              <w:ind w:left="108"/>
              <w:rPr>
                <w:b/>
                <w:sz w:val="20"/>
              </w:rPr>
            </w:pPr>
            <w:r>
              <w:rPr>
                <w:b/>
                <w:color w:val="FFFFFF"/>
                <w:w w:val="110"/>
                <w:sz w:val="20"/>
              </w:rPr>
              <w:t>Risk</w:t>
            </w:r>
            <w:r>
              <w:rPr>
                <w:b/>
                <w:color w:val="FFFFFF"/>
                <w:spacing w:val="16"/>
                <w:w w:val="110"/>
                <w:sz w:val="20"/>
              </w:rPr>
              <w:t xml:space="preserve"> </w:t>
            </w:r>
            <w:r>
              <w:rPr>
                <w:b/>
                <w:color w:val="FFFFFF"/>
                <w:spacing w:val="-5"/>
                <w:w w:val="110"/>
                <w:sz w:val="20"/>
              </w:rPr>
              <w:t>No</w:t>
            </w:r>
          </w:p>
        </w:tc>
        <w:tc>
          <w:tcPr>
            <w:tcW w:w="6748" w:type="dxa"/>
            <w:tcBorders>
              <w:top w:val="single" w:sz="4" w:space="0" w:color="008080"/>
              <w:left w:val="nil"/>
              <w:bottom w:val="nil"/>
              <w:right w:val="single" w:sz="4" w:space="0" w:color="46928D"/>
            </w:tcBorders>
            <w:shd w:val="clear" w:color="auto" w:fill="46928D"/>
          </w:tcPr>
          <w:p w14:paraId="47BDD55A" w14:textId="77777777" w:rsidR="006A7A20" w:rsidRDefault="009C2C15" w:rsidP="00536E19">
            <w:pPr>
              <w:pStyle w:val="TableParagraph"/>
              <w:spacing w:before="69" w:after="240"/>
              <w:ind w:left="113"/>
              <w:rPr>
                <w:b/>
                <w:sz w:val="20"/>
              </w:rPr>
            </w:pPr>
            <w:r>
              <w:rPr>
                <w:b/>
                <w:color w:val="FFFFFF"/>
                <w:w w:val="105"/>
                <w:sz w:val="20"/>
              </w:rPr>
              <w:t>Coventry</w:t>
            </w:r>
            <w:r>
              <w:rPr>
                <w:b/>
                <w:color w:val="FFFFFF"/>
                <w:spacing w:val="20"/>
                <w:w w:val="105"/>
                <w:sz w:val="20"/>
              </w:rPr>
              <w:t xml:space="preserve"> </w:t>
            </w:r>
            <w:r>
              <w:rPr>
                <w:b/>
                <w:color w:val="FFFFFF"/>
                <w:w w:val="105"/>
                <w:sz w:val="20"/>
              </w:rPr>
              <w:t>Risk</w:t>
            </w:r>
            <w:r>
              <w:rPr>
                <w:b/>
                <w:color w:val="FFFFFF"/>
                <w:spacing w:val="24"/>
                <w:w w:val="105"/>
                <w:sz w:val="20"/>
              </w:rPr>
              <w:t xml:space="preserve"> </w:t>
            </w:r>
            <w:r>
              <w:rPr>
                <w:b/>
                <w:color w:val="FFFFFF"/>
                <w:w w:val="105"/>
                <w:sz w:val="20"/>
              </w:rPr>
              <w:t>or</w:t>
            </w:r>
            <w:r>
              <w:rPr>
                <w:b/>
                <w:color w:val="FFFFFF"/>
                <w:spacing w:val="26"/>
                <w:w w:val="105"/>
                <w:sz w:val="20"/>
              </w:rPr>
              <w:t xml:space="preserve"> </w:t>
            </w:r>
            <w:r>
              <w:rPr>
                <w:b/>
                <w:color w:val="FFFFFF"/>
                <w:w w:val="105"/>
                <w:sz w:val="20"/>
              </w:rPr>
              <w:t>Opportunity</w:t>
            </w:r>
            <w:r>
              <w:rPr>
                <w:b/>
                <w:color w:val="FFFFFF"/>
                <w:spacing w:val="25"/>
                <w:w w:val="105"/>
                <w:sz w:val="20"/>
              </w:rPr>
              <w:t xml:space="preserve"> </w:t>
            </w:r>
            <w:r>
              <w:rPr>
                <w:b/>
                <w:color w:val="FFFFFF"/>
                <w:spacing w:val="-2"/>
                <w:w w:val="105"/>
                <w:sz w:val="20"/>
              </w:rPr>
              <w:t>Descriptor</w:t>
            </w:r>
          </w:p>
        </w:tc>
      </w:tr>
      <w:tr w:rsidR="006A7A20" w14:paraId="47BDD560" w14:textId="77777777" w:rsidTr="004C0B7A">
        <w:trPr>
          <w:trHeight w:val="300"/>
        </w:trPr>
        <w:tc>
          <w:tcPr>
            <w:tcW w:w="1250" w:type="dxa"/>
            <w:vMerge w:val="restart"/>
            <w:tcBorders>
              <w:top w:val="single" w:sz="4" w:space="0" w:color="008080"/>
              <w:left w:val="single" w:sz="4" w:space="0" w:color="008080"/>
              <w:bottom w:val="single" w:sz="4" w:space="0" w:color="008080"/>
              <w:right w:val="single" w:sz="4" w:space="0" w:color="008080"/>
            </w:tcBorders>
            <w:shd w:val="clear" w:color="auto" w:fill="D6EBEA"/>
            <w:textDirection w:val="tbRl"/>
          </w:tcPr>
          <w:p w14:paraId="47BDD55C" w14:textId="77777777" w:rsidR="006A7A20" w:rsidRDefault="006A7A20" w:rsidP="00491A7A">
            <w:pPr>
              <w:pStyle w:val="TableParagraph"/>
              <w:spacing w:after="240"/>
              <w:ind w:left="113" w:right="113"/>
              <w:rPr>
                <w:rFonts w:ascii="Arial"/>
                <w:sz w:val="24"/>
              </w:rPr>
            </w:pPr>
          </w:p>
          <w:p w14:paraId="47BDD55D" w14:textId="0FF8E900" w:rsidR="006A7A20" w:rsidRDefault="009C2C15" w:rsidP="00491A7A">
            <w:pPr>
              <w:pStyle w:val="TableParagraph"/>
              <w:spacing w:before="140" w:after="240"/>
              <w:ind w:left="0" w:right="113"/>
              <w:jc w:val="center"/>
              <w:rPr>
                <w:b/>
                <w:bCs/>
                <w:sz w:val="20"/>
                <w:szCs w:val="20"/>
              </w:rPr>
            </w:pPr>
            <w:r w:rsidRPr="62947AE4">
              <w:rPr>
                <w:b/>
                <w:bCs/>
                <w:w w:val="110"/>
                <w:sz w:val="20"/>
                <w:szCs w:val="20"/>
              </w:rPr>
              <w:t>Business</w:t>
            </w:r>
            <w:r w:rsidRPr="62947AE4">
              <w:rPr>
                <w:b/>
                <w:bCs/>
                <w:spacing w:val="17"/>
                <w:w w:val="110"/>
                <w:sz w:val="20"/>
                <w:szCs w:val="20"/>
              </w:rPr>
              <w:t xml:space="preserve"> </w:t>
            </w:r>
            <w:r w:rsidR="00A27C2B" w:rsidRPr="62947AE4">
              <w:rPr>
                <w:b/>
                <w:bCs/>
                <w:w w:val="110"/>
                <w:sz w:val="20"/>
                <w:szCs w:val="20"/>
              </w:rPr>
              <w:t>and</w:t>
            </w:r>
            <w:r w:rsidR="00A27C2B" w:rsidRPr="62947AE4">
              <w:rPr>
                <w:b/>
                <w:bCs/>
                <w:spacing w:val="17"/>
                <w:w w:val="110"/>
                <w:sz w:val="20"/>
                <w:szCs w:val="20"/>
              </w:rPr>
              <w:t xml:space="preserve"> </w:t>
            </w:r>
            <w:r w:rsidR="00A27C2B">
              <w:rPr>
                <w:b/>
                <w:bCs/>
                <w:spacing w:val="17"/>
                <w:w w:val="110"/>
                <w:sz w:val="20"/>
                <w:szCs w:val="20"/>
              </w:rPr>
              <w:t>Industry</w:t>
            </w:r>
          </w:p>
        </w:tc>
        <w:tc>
          <w:tcPr>
            <w:tcW w:w="1004" w:type="dxa"/>
            <w:tcBorders>
              <w:top w:val="nil"/>
              <w:left w:val="single" w:sz="4" w:space="0" w:color="008080"/>
              <w:bottom w:val="single" w:sz="4" w:space="0" w:color="48928D"/>
              <w:right w:val="single" w:sz="4" w:space="0" w:color="48928D"/>
            </w:tcBorders>
            <w:shd w:val="clear" w:color="auto" w:fill="D6EBEA"/>
          </w:tcPr>
          <w:p w14:paraId="47BDD55E" w14:textId="77777777" w:rsidR="006A7A20" w:rsidRDefault="009C2C15" w:rsidP="00536E19">
            <w:pPr>
              <w:pStyle w:val="TableParagraph"/>
              <w:spacing w:before="59" w:after="240"/>
              <w:ind w:left="103"/>
              <w:rPr>
                <w:sz w:val="20"/>
              </w:rPr>
            </w:pPr>
            <w:r>
              <w:rPr>
                <w:spacing w:val="-5"/>
                <w:w w:val="105"/>
                <w:sz w:val="20"/>
              </w:rPr>
              <w:t>B01</w:t>
            </w:r>
          </w:p>
        </w:tc>
        <w:tc>
          <w:tcPr>
            <w:tcW w:w="6748" w:type="dxa"/>
            <w:tcBorders>
              <w:top w:val="nil"/>
              <w:left w:val="single" w:sz="4" w:space="0" w:color="48928D"/>
              <w:bottom w:val="single" w:sz="4" w:space="0" w:color="48928D"/>
              <w:right w:val="single" w:sz="4" w:space="0" w:color="48928D"/>
            </w:tcBorders>
            <w:shd w:val="clear" w:color="auto" w:fill="D6EBEA"/>
          </w:tcPr>
          <w:p w14:paraId="47BDD55F" w14:textId="77777777" w:rsidR="006A7A20" w:rsidRDefault="009C2C15" w:rsidP="00536E19">
            <w:pPr>
              <w:pStyle w:val="TableParagraph"/>
              <w:spacing w:before="59" w:after="240"/>
              <w:ind w:left="108"/>
              <w:rPr>
                <w:sz w:val="20"/>
              </w:rPr>
            </w:pPr>
            <w:r>
              <w:rPr>
                <w:w w:val="105"/>
                <w:sz w:val="20"/>
              </w:rPr>
              <w:t>Risks</w:t>
            </w:r>
            <w:r>
              <w:rPr>
                <w:spacing w:val="21"/>
                <w:w w:val="105"/>
                <w:sz w:val="20"/>
              </w:rPr>
              <w:t xml:space="preserve"> </w:t>
            </w:r>
            <w:r>
              <w:rPr>
                <w:w w:val="105"/>
                <w:sz w:val="20"/>
              </w:rPr>
              <w:t>to</w:t>
            </w:r>
            <w:r>
              <w:rPr>
                <w:spacing w:val="23"/>
                <w:w w:val="105"/>
                <w:sz w:val="20"/>
              </w:rPr>
              <w:t xml:space="preserve"> </w:t>
            </w:r>
            <w:r>
              <w:rPr>
                <w:w w:val="105"/>
                <w:sz w:val="20"/>
              </w:rPr>
              <w:t>businesses</w:t>
            </w:r>
            <w:r>
              <w:rPr>
                <w:spacing w:val="22"/>
                <w:w w:val="105"/>
                <w:sz w:val="20"/>
              </w:rPr>
              <w:t xml:space="preserve"> </w:t>
            </w:r>
            <w:r>
              <w:rPr>
                <w:w w:val="105"/>
                <w:sz w:val="20"/>
              </w:rPr>
              <w:t>from</w:t>
            </w:r>
            <w:r>
              <w:rPr>
                <w:spacing w:val="23"/>
                <w:w w:val="105"/>
                <w:sz w:val="20"/>
              </w:rPr>
              <w:t xml:space="preserve"> </w:t>
            </w:r>
            <w:r>
              <w:rPr>
                <w:spacing w:val="-2"/>
                <w:w w:val="105"/>
                <w:sz w:val="20"/>
              </w:rPr>
              <w:t>flooding</w:t>
            </w:r>
          </w:p>
        </w:tc>
      </w:tr>
      <w:tr w:rsidR="006A7A20" w14:paraId="47BDD564" w14:textId="77777777" w:rsidTr="004C0B7A">
        <w:trPr>
          <w:trHeight w:val="300"/>
        </w:trPr>
        <w:tc>
          <w:tcPr>
            <w:tcW w:w="1250" w:type="dxa"/>
            <w:vMerge/>
            <w:textDirection w:val="tbRl"/>
          </w:tcPr>
          <w:p w14:paraId="47BDD561" w14:textId="77777777" w:rsidR="006A7A20" w:rsidRDefault="006A7A20" w:rsidP="00536E19">
            <w:pPr>
              <w:spacing w:after="240"/>
              <w:rPr>
                <w:sz w:val="2"/>
                <w:szCs w:val="2"/>
              </w:rPr>
            </w:pPr>
          </w:p>
        </w:tc>
        <w:tc>
          <w:tcPr>
            <w:tcW w:w="1004" w:type="dxa"/>
            <w:tcBorders>
              <w:top w:val="single" w:sz="4" w:space="0" w:color="48928D"/>
              <w:left w:val="single" w:sz="4" w:space="0" w:color="008080"/>
              <w:bottom w:val="single" w:sz="4" w:space="0" w:color="48928D"/>
              <w:right w:val="single" w:sz="4" w:space="0" w:color="48928D"/>
            </w:tcBorders>
          </w:tcPr>
          <w:p w14:paraId="47BDD562" w14:textId="77777777" w:rsidR="006A7A20" w:rsidRDefault="009C2C15" w:rsidP="00536E19">
            <w:pPr>
              <w:pStyle w:val="TableParagraph"/>
              <w:spacing w:before="59" w:after="240"/>
              <w:ind w:left="103"/>
              <w:rPr>
                <w:sz w:val="20"/>
              </w:rPr>
            </w:pPr>
            <w:r>
              <w:rPr>
                <w:spacing w:val="-5"/>
                <w:w w:val="105"/>
                <w:sz w:val="20"/>
              </w:rPr>
              <w:t>B03</w:t>
            </w:r>
          </w:p>
        </w:tc>
        <w:tc>
          <w:tcPr>
            <w:tcW w:w="6748" w:type="dxa"/>
            <w:tcBorders>
              <w:top w:val="single" w:sz="4" w:space="0" w:color="48928D"/>
              <w:left w:val="single" w:sz="4" w:space="0" w:color="48928D"/>
              <w:bottom w:val="single" w:sz="4" w:space="0" w:color="48928D"/>
              <w:right w:val="single" w:sz="4" w:space="0" w:color="48928D"/>
            </w:tcBorders>
          </w:tcPr>
          <w:p w14:paraId="47BDD563" w14:textId="77777777" w:rsidR="006A7A20" w:rsidRDefault="009C2C15" w:rsidP="00536E19">
            <w:pPr>
              <w:pStyle w:val="TableParagraph"/>
              <w:spacing w:before="59" w:after="240"/>
              <w:ind w:left="108"/>
              <w:rPr>
                <w:sz w:val="20"/>
              </w:rPr>
            </w:pPr>
            <w:r>
              <w:rPr>
                <w:sz w:val="20"/>
              </w:rPr>
              <w:t>Risks</w:t>
            </w:r>
            <w:r>
              <w:rPr>
                <w:spacing w:val="34"/>
                <w:sz w:val="20"/>
              </w:rPr>
              <w:t xml:space="preserve"> </w:t>
            </w:r>
            <w:r>
              <w:rPr>
                <w:sz w:val="20"/>
              </w:rPr>
              <w:t>to</w:t>
            </w:r>
            <w:r>
              <w:rPr>
                <w:spacing w:val="36"/>
                <w:sz w:val="20"/>
              </w:rPr>
              <w:t xml:space="preserve"> </w:t>
            </w:r>
            <w:r>
              <w:rPr>
                <w:sz w:val="20"/>
              </w:rPr>
              <w:t>business</w:t>
            </w:r>
            <w:r>
              <w:rPr>
                <w:spacing w:val="35"/>
                <w:sz w:val="20"/>
              </w:rPr>
              <w:t xml:space="preserve"> </w:t>
            </w:r>
            <w:r>
              <w:rPr>
                <w:sz w:val="20"/>
              </w:rPr>
              <w:t>from</w:t>
            </w:r>
            <w:r>
              <w:rPr>
                <w:spacing w:val="36"/>
                <w:sz w:val="20"/>
              </w:rPr>
              <w:t xml:space="preserve"> </w:t>
            </w:r>
            <w:r>
              <w:rPr>
                <w:sz w:val="20"/>
              </w:rPr>
              <w:t>water</w:t>
            </w:r>
            <w:r>
              <w:rPr>
                <w:spacing w:val="37"/>
                <w:sz w:val="20"/>
              </w:rPr>
              <w:t xml:space="preserve"> </w:t>
            </w:r>
            <w:r>
              <w:rPr>
                <w:spacing w:val="-2"/>
                <w:sz w:val="20"/>
              </w:rPr>
              <w:t>scarcity</w:t>
            </w:r>
          </w:p>
        </w:tc>
      </w:tr>
      <w:tr w:rsidR="006A7A20" w14:paraId="47BDD568" w14:textId="77777777" w:rsidTr="004C0B7A">
        <w:trPr>
          <w:trHeight w:val="300"/>
        </w:trPr>
        <w:tc>
          <w:tcPr>
            <w:tcW w:w="1250" w:type="dxa"/>
            <w:vMerge/>
            <w:textDirection w:val="tbRl"/>
          </w:tcPr>
          <w:p w14:paraId="47BDD565" w14:textId="77777777" w:rsidR="006A7A20" w:rsidRDefault="006A7A20" w:rsidP="00536E19">
            <w:pPr>
              <w:spacing w:after="240"/>
              <w:rPr>
                <w:sz w:val="2"/>
                <w:szCs w:val="2"/>
              </w:rPr>
            </w:pPr>
          </w:p>
        </w:tc>
        <w:tc>
          <w:tcPr>
            <w:tcW w:w="1004" w:type="dxa"/>
            <w:tcBorders>
              <w:top w:val="single" w:sz="4" w:space="0" w:color="48928D"/>
              <w:left w:val="single" w:sz="4" w:space="0" w:color="008080"/>
              <w:bottom w:val="single" w:sz="4" w:space="0" w:color="48928D"/>
              <w:right w:val="single" w:sz="4" w:space="0" w:color="48928D"/>
            </w:tcBorders>
            <w:shd w:val="clear" w:color="auto" w:fill="D6EBEA"/>
          </w:tcPr>
          <w:p w14:paraId="47BDD566" w14:textId="77777777" w:rsidR="006A7A20" w:rsidRDefault="009C2C15" w:rsidP="00536E19">
            <w:pPr>
              <w:pStyle w:val="TableParagraph"/>
              <w:spacing w:before="61" w:after="240"/>
              <w:ind w:left="103"/>
              <w:rPr>
                <w:sz w:val="20"/>
              </w:rPr>
            </w:pPr>
            <w:r>
              <w:rPr>
                <w:spacing w:val="-5"/>
                <w:w w:val="105"/>
                <w:sz w:val="20"/>
              </w:rPr>
              <w:t>B04</w:t>
            </w:r>
          </w:p>
        </w:tc>
        <w:tc>
          <w:tcPr>
            <w:tcW w:w="6748" w:type="dxa"/>
            <w:tcBorders>
              <w:top w:val="single" w:sz="4" w:space="0" w:color="48928D"/>
              <w:left w:val="single" w:sz="4" w:space="0" w:color="48928D"/>
              <w:bottom w:val="single" w:sz="4" w:space="0" w:color="48928D"/>
              <w:right w:val="single" w:sz="4" w:space="0" w:color="48928D"/>
            </w:tcBorders>
            <w:shd w:val="clear" w:color="auto" w:fill="D6EBEA"/>
          </w:tcPr>
          <w:p w14:paraId="47BDD567" w14:textId="77777777" w:rsidR="006A7A20" w:rsidRDefault="009C2C15" w:rsidP="00536E19">
            <w:pPr>
              <w:pStyle w:val="TableParagraph"/>
              <w:spacing w:before="61" w:after="240" w:line="276" w:lineRule="auto"/>
              <w:ind w:left="108"/>
              <w:rPr>
                <w:sz w:val="20"/>
              </w:rPr>
            </w:pPr>
            <w:r>
              <w:rPr>
                <w:w w:val="110"/>
                <w:sz w:val="20"/>
              </w:rPr>
              <w:t>Risks</w:t>
            </w:r>
            <w:r>
              <w:rPr>
                <w:spacing w:val="-7"/>
                <w:w w:val="110"/>
                <w:sz w:val="20"/>
              </w:rPr>
              <w:t xml:space="preserve"> </w:t>
            </w:r>
            <w:r>
              <w:rPr>
                <w:w w:val="110"/>
                <w:sz w:val="20"/>
              </w:rPr>
              <w:t>to</w:t>
            </w:r>
            <w:r>
              <w:rPr>
                <w:spacing w:val="-6"/>
                <w:w w:val="110"/>
                <w:sz w:val="20"/>
              </w:rPr>
              <w:t xml:space="preserve"> </w:t>
            </w:r>
            <w:r>
              <w:rPr>
                <w:w w:val="110"/>
                <w:sz w:val="20"/>
              </w:rPr>
              <w:t>finance,</w:t>
            </w:r>
            <w:r>
              <w:rPr>
                <w:spacing w:val="-8"/>
                <w:w w:val="110"/>
                <w:sz w:val="20"/>
              </w:rPr>
              <w:t xml:space="preserve"> </w:t>
            </w:r>
            <w:r>
              <w:rPr>
                <w:w w:val="110"/>
                <w:sz w:val="20"/>
              </w:rPr>
              <w:t>investment</w:t>
            </w:r>
            <w:r>
              <w:rPr>
                <w:spacing w:val="-6"/>
                <w:w w:val="110"/>
                <w:sz w:val="20"/>
              </w:rPr>
              <w:t xml:space="preserve"> </w:t>
            </w:r>
            <w:r>
              <w:rPr>
                <w:w w:val="110"/>
                <w:sz w:val="20"/>
              </w:rPr>
              <w:t>and</w:t>
            </w:r>
            <w:r>
              <w:rPr>
                <w:spacing w:val="-8"/>
                <w:w w:val="110"/>
                <w:sz w:val="20"/>
              </w:rPr>
              <w:t xml:space="preserve"> </w:t>
            </w:r>
            <w:r>
              <w:rPr>
                <w:w w:val="110"/>
                <w:sz w:val="20"/>
              </w:rPr>
              <w:t>insurance</w:t>
            </w:r>
            <w:r>
              <w:rPr>
                <w:spacing w:val="-8"/>
                <w:w w:val="110"/>
                <w:sz w:val="20"/>
              </w:rPr>
              <w:t xml:space="preserve"> </w:t>
            </w:r>
            <w:r>
              <w:rPr>
                <w:w w:val="110"/>
                <w:sz w:val="20"/>
              </w:rPr>
              <w:t>including</w:t>
            </w:r>
            <w:r>
              <w:rPr>
                <w:spacing w:val="-7"/>
                <w:w w:val="110"/>
                <w:sz w:val="20"/>
              </w:rPr>
              <w:t xml:space="preserve"> </w:t>
            </w:r>
            <w:r>
              <w:rPr>
                <w:w w:val="110"/>
                <w:sz w:val="20"/>
              </w:rPr>
              <w:t>access</w:t>
            </w:r>
            <w:r>
              <w:rPr>
                <w:spacing w:val="-7"/>
                <w:w w:val="110"/>
                <w:sz w:val="20"/>
              </w:rPr>
              <w:t xml:space="preserve"> </w:t>
            </w:r>
            <w:r>
              <w:rPr>
                <w:w w:val="110"/>
                <w:sz w:val="20"/>
              </w:rPr>
              <w:t>to capital</w:t>
            </w:r>
            <w:r>
              <w:rPr>
                <w:spacing w:val="-6"/>
                <w:w w:val="110"/>
                <w:sz w:val="20"/>
              </w:rPr>
              <w:t xml:space="preserve"> </w:t>
            </w:r>
            <w:r>
              <w:rPr>
                <w:w w:val="110"/>
                <w:sz w:val="20"/>
              </w:rPr>
              <w:t xml:space="preserve">for </w:t>
            </w:r>
            <w:r>
              <w:rPr>
                <w:spacing w:val="-2"/>
                <w:w w:val="110"/>
                <w:sz w:val="20"/>
              </w:rPr>
              <w:t>businesses</w:t>
            </w:r>
          </w:p>
        </w:tc>
      </w:tr>
      <w:tr w:rsidR="006A7A20" w14:paraId="47BDD56C" w14:textId="77777777" w:rsidTr="004C0B7A">
        <w:trPr>
          <w:trHeight w:val="300"/>
        </w:trPr>
        <w:tc>
          <w:tcPr>
            <w:tcW w:w="1250" w:type="dxa"/>
            <w:vMerge/>
            <w:textDirection w:val="tbRl"/>
          </w:tcPr>
          <w:p w14:paraId="47BDD569" w14:textId="77777777" w:rsidR="006A7A20" w:rsidRDefault="006A7A20" w:rsidP="00536E19">
            <w:pPr>
              <w:spacing w:after="240"/>
              <w:rPr>
                <w:sz w:val="2"/>
                <w:szCs w:val="2"/>
              </w:rPr>
            </w:pPr>
          </w:p>
        </w:tc>
        <w:tc>
          <w:tcPr>
            <w:tcW w:w="1004" w:type="dxa"/>
            <w:tcBorders>
              <w:top w:val="single" w:sz="4" w:space="0" w:color="48928D"/>
              <w:left w:val="single" w:sz="4" w:space="0" w:color="008080"/>
              <w:bottom w:val="single" w:sz="4" w:space="0" w:color="48928D"/>
              <w:right w:val="single" w:sz="4" w:space="0" w:color="48928D"/>
            </w:tcBorders>
          </w:tcPr>
          <w:p w14:paraId="47BDD56A" w14:textId="77777777" w:rsidR="006A7A20" w:rsidRDefault="009C2C15" w:rsidP="00536E19">
            <w:pPr>
              <w:pStyle w:val="TableParagraph"/>
              <w:spacing w:before="59" w:after="240"/>
              <w:ind w:left="103"/>
              <w:rPr>
                <w:sz w:val="20"/>
              </w:rPr>
            </w:pPr>
            <w:r>
              <w:rPr>
                <w:spacing w:val="-5"/>
                <w:w w:val="105"/>
                <w:sz w:val="20"/>
              </w:rPr>
              <w:t>B05</w:t>
            </w:r>
          </w:p>
        </w:tc>
        <w:tc>
          <w:tcPr>
            <w:tcW w:w="6748" w:type="dxa"/>
            <w:tcBorders>
              <w:top w:val="single" w:sz="4" w:space="0" w:color="48928D"/>
              <w:left w:val="single" w:sz="4" w:space="0" w:color="48928D"/>
              <w:bottom w:val="single" w:sz="4" w:space="0" w:color="48928D"/>
              <w:right w:val="single" w:sz="4" w:space="0" w:color="48928D"/>
            </w:tcBorders>
          </w:tcPr>
          <w:p w14:paraId="47BDD56B" w14:textId="77777777" w:rsidR="006A7A20" w:rsidRDefault="009C2C15" w:rsidP="00536E19">
            <w:pPr>
              <w:pStyle w:val="TableParagraph"/>
              <w:spacing w:before="59" w:after="240" w:line="276" w:lineRule="auto"/>
              <w:ind w:left="108" w:right="338"/>
              <w:rPr>
                <w:sz w:val="20"/>
              </w:rPr>
            </w:pPr>
            <w:r>
              <w:rPr>
                <w:w w:val="105"/>
                <w:sz w:val="20"/>
              </w:rPr>
              <w:t xml:space="preserve">Risks to business from reduced employee productivity due to infrastructure disruption and higher temperatures in working </w:t>
            </w:r>
            <w:r>
              <w:rPr>
                <w:spacing w:val="-2"/>
                <w:w w:val="105"/>
                <w:sz w:val="20"/>
              </w:rPr>
              <w:t>environments</w:t>
            </w:r>
          </w:p>
        </w:tc>
      </w:tr>
      <w:tr w:rsidR="006A7A20" w14:paraId="47BDD570" w14:textId="77777777" w:rsidTr="004C0B7A">
        <w:trPr>
          <w:trHeight w:val="300"/>
        </w:trPr>
        <w:tc>
          <w:tcPr>
            <w:tcW w:w="1250" w:type="dxa"/>
            <w:vMerge/>
            <w:textDirection w:val="tbRl"/>
          </w:tcPr>
          <w:p w14:paraId="47BDD56D" w14:textId="77777777" w:rsidR="006A7A20" w:rsidRDefault="006A7A20" w:rsidP="00536E19">
            <w:pPr>
              <w:spacing w:after="240"/>
              <w:rPr>
                <w:sz w:val="2"/>
                <w:szCs w:val="2"/>
              </w:rPr>
            </w:pPr>
          </w:p>
        </w:tc>
        <w:tc>
          <w:tcPr>
            <w:tcW w:w="1004" w:type="dxa"/>
            <w:tcBorders>
              <w:top w:val="single" w:sz="4" w:space="0" w:color="48928D"/>
              <w:left w:val="single" w:sz="4" w:space="0" w:color="008080"/>
              <w:bottom w:val="single" w:sz="4" w:space="0" w:color="48928D"/>
              <w:right w:val="single" w:sz="4" w:space="0" w:color="48928D"/>
            </w:tcBorders>
            <w:shd w:val="clear" w:color="auto" w:fill="D6EBEA"/>
          </w:tcPr>
          <w:p w14:paraId="47BDD56E" w14:textId="77777777" w:rsidR="006A7A20" w:rsidRDefault="009C2C15" w:rsidP="00536E19">
            <w:pPr>
              <w:pStyle w:val="TableParagraph"/>
              <w:spacing w:before="59" w:after="240"/>
              <w:ind w:left="103"/>
              <w:rPr>
                <w:sz w:val="20"/>
              </w:rPr>
            </w:pPr>
            <w:r>
              <w:rPr>
                <w:spacing w:val="-5"/>
                <w:w w:val="105"/>
                <w:sz w:val="20"/>
              </w:rPr>
              <w:t>B06</w:t>
            </w:r>
          </w:p>
        </w:tc>
        <w:tc>
          <w:tcPr>
            <w:tcW w:w="6748" w:type="dxa"/>
            <w:tcBorders>
              <w:top w:val="single" w:sz="4" w:space="0" w:color="48928D"/>
              <w:left w:val="single" w:sz="4" w:space="0" w:color="48928D"/>
              <w:bottom w:val="single" w:sz="4" w:space="0" w:color="48928D"/>
              <w:right w:val="single" w:sz="4" w:space="0" w:color="48928D"/>
            </w:tcBorders>
            <w:shd w:val="clear" w:color="auto" w:fill="D6EBEA"/>
          </w:tcPr>
          <w:p w14:paraId="47BDD56F" w14:textId="77777777" w:rsidR="006A7A20" w:rsidRDefault="009C2C15" w:rsidP="00536E19">
            <w:pPr>
              <w:pStyle w:val="TableParagraph"/>
              <w:spacing w:before="59" w:after="240" w:line="276" w:lineRule="auto"/>
              <w:ind w:left="108" w:right="338"/>
              <w:rPr>
                <w:sz w:val="20"/>
              </w:rPr>
            </w:pPr>
            <w:r>
              <w:rPr>
                <w:w w:val="105"/>
                <w:sz w:val="20"/>
              </w:rPr>
              <w:t xml:space="preserve">Risks to business from disruption to supply chains and distribution </w:t>
            </w:r>
            <w:r>
              <w:rPr>
                <w:spacing w:val="-2"/>
                <w:w w:val="105"/>
                <w:sz w:val="20"/>
              </w:rPr>
              <w:t>networks</w:t>
            </w:r>
          </w:p>
        </w:tc>
      </w:tr>
      <w:tr w:rsidR="006A7A20" w14:paraId="47BDD574" w14:textId="77777777" w:rsidTr="004C0B7A">
        <w:trPr>
          <w:trHeight w:val="300"/>
        </w:trPr>
        <w:tc>
          <w:tcPr>
            <w:tcW w:w="1250" w:type="dxa"/>
            <w:vMerge/>
            <w:textDirection w:val="tbRl"/>
          </w:tcPr>
          <w:p w14:paraId="47BDD571" w14:textId="77777777" w:rsidR="006A7A20" w:rsidRDefault="006A7A20" w:rsidP="00536E19">
            <w:pPr>
              <w:spacing w:after="240"/>
              <w:rPr>
                <w:sz w:val="2"/>
                <w:szCs w:val="2"/>
              </w:rPr>
            </w:pPr>
          </w:p>
        </w:tc>
        <w:tc>
          <w:tcPr>
            <w:tcW w:w="1004" w:type="dxa"/>
            <w:tcBorders>
              <w:top w:val="single" w:sz="4" w:space="0" w:color="48928D"/>
              <w:left w:val="single" w:sz="4" w:space="0" w:color="008080"/>
              <w:bottom w:val="single" w:sz="4" w:space="0" w:color="48928D"/>
              <w:right w:val="single" w:sz="4" w:space="0" w:color="48928D"/>
            </w:tcBorders>
          </w:tcPr>
          <w:p w14:paraId="47BDD572" w14:textId="77777777" w:rsidR="006A7A20" w:rsidRDefault="009C2C15" w:rsidP="00536E19">
            <w:pPr>
              <w:pStyle w:val="TableParagraph"/>
              <w:spacing w:before="59" w:after="240"/>
              <w:ind w:left="103"/>
              <w:rPr>
                <w:sz w:val="20"/>
              </w:rPr>
            </w:pPr>
            <w:r>
              <w:rPr>
                <w:spacing w:val="-5"/>
                <w:w w:val="105"/>
                <w:sz w:val="20"/>
              </w:rPr>
              <w:t>B07</w:t>
            </w:r>
          </w:p>
        </w:tc>
        <w:tc>
          <w:tcPr>
            <w:tcW w:w="6748" w:type="dxa"/>
            <w:tcBorders>
              <w:top w:val="single" w:sz="4" w:space="0" w:color="48928D"/>
              <w:left w:val="single" w:sz="4" w:space="0" w:color="48928D"/>
              <w:bottom w:val="single" w:sz="4" w:space="0" w:color="48928D"/>
              <w:right w:val="single" w:sz="4" w:space="0" w:color="48928D"/>
            </w:tcBorders>
          </w:tcPr>
          <w:p w14:paraId="47BDD573" w14:textId="77777777" w:rsidR="006A7A20" w:rsidRDefault="009C2C15" w:rsidP="00536E19">
            <w:pPr>
              <w:pStyle w:val="TableParagraph"/>
              <w:spacing w:before="59" w:after="240" w:line="276" w:lineRule="auto"/>
              <w:ind w:left="108" w:right="338"/>
              <w:rPr>
                <w:sz w:val="20"/>
              </w:rPr>
            </w:pPr>
            <w:r>
              <w:rPr>
                <w:w w:val="105"/>
                <w:sz w:val="20"/>
              </w:rPr>
              <w:t xml:space="preserve">Opportunities for business from changes in demand for goods and </w:t>
            </w:r>
            <w:r>
              <w:rPr>
                <w:spacing w:val="-2"/>
                <w:w w:val="105"/>
                <w:sz w:val="20"/>
              </w:rPr>
              <w:t>services</w:t>
            </w:r>
          </w:p>
        </w:tc>
      </w:tr>
      <w:tr w:rsidR="006A7A20" w14:paraId="47BDD579" w14:textId="77777777" w:rsidTr="004C0B7A">
        <w:trPr>
          <w:trHeight w:val="300"/>
        </w:trPr>
        <w:tc>
          <w:tcPr>
            <w:tcW w:w="1250" w:type="dxa"/>
            <w:vMerge w:val="restart"/>
            <w:tcBorders>
              <w:top w:val="single" w:sz="4" w:space="0" w:color="008080"/>
              <w:left w:val="single" w:sz="4" w:space="0" w:color="008080"/>
              <w:bottom w:val="single" w:sz="4" w:space="0" w:color="008080"/>
              <w:right w:val="single" w:sz="4" w:space="0" w:color="008080"/>
            </w:tcBorders>
            <w:shd w:val="clear" w:color="auto" w:fill="auto"/>
            <w:textDirection w:val="tbRl"/>
          </w:tcPr>
          <w:p w14:paraId="47BDD575" w14:textId="77777777" w:rsidR="006A7A20" w:rsidRDefault="006A7A20" w:rsidP="004D4B5B">
            <w:pPr>
              <w:pStyle w:val="TableParagraph"/>
              <w:spacing w:after="240"/>
              <w:ind w:left="0"/>
              <w:jc w:val="center"/>
              <w:rPr>
                <w:rFonts w:ascii="Arial"/>
                <w:sz w:val="24"/>
                <w:szCs w:val="24"/>
              </w:rPr>
            </w:pPr>
          </w:p>
          <w:p w14:paraId="47BDD576" w14:textId="77777777" w:rsidR="006A7A20" w:rsidRDefault="009C2C15" w:rsidP="004D4B5B">
            <w:pPr>
              <w:pStyle w:val="TableParagraph"/>
              <w:spacing w:before="140"/>
              <w:ind w:left="383"/>
              <w:jc w:val="center"/>
              <w:rPr>
                <w:b/>
                <w:bCs/>
                <w:sz w:val="20"/>
                <w:szCs w:val="20"/>
              </w:rPr>
            </w:pPr>
            <w:r w:rsidRPr="4D142784">
              <w:rPr>
                <w:b/>
                <w:bCs/>
                <w:w w:val="110"/>
                <w:sz w:val="20"/>
                <w:szCs w:val="20"/>
              </w:rPr>
              <w:t>Health,</w:t>
            </w:r>
            <w:r w:rsidRPr="4D142784">
              <w:rPr>
                <w:b/>
                <w:bCs/>
                <w:spacing w:val="3"/>
                <w:w w:val="110"/>
                <w:sz w:val="20"/>
                <w:szCs w:val="20"/>
              </w:rPr>
              <w:t xml:space="preserve"> </w:t>
            </w:r>
            <w:r w:rsidRPr="4D142784">
              <w:rPr>
                <w:b/>
                <w:bCs/>
                <w:w w:val="110"/>
                <w:sz w:val="20"/>
                <w:szCs w:val="20"/>
              </w:rPr>
              <w:t>Communities</w:t>
            </w:r>
            <w:r w:rsidRPr="4D142784">
              <w:rPr>
                <w:b/>
                <w:bCs/>
                <w:spacing w:val="4"/>
                <w:w w:val="110"/>
                <w:sz w:val="20"/>
                <w:szCs w:val="20"/>
              </w:rPr>
              <w:t xml:space="preserve"> </w:t>
            </w:r>
            <w:r w:rsidRPr="4D142784">
              <w:rPr>
                <w:b/>
                <w:bCs/>
                <w:w w:val="110"/>
                <w:sz w:val="20"/>
                <w:szCs w:val="20"/>
              </w:rPr>
              <w:t>and</w:t>
            </w:r>
            <w:r w:rsidRPr="4D142784">
              <w:rPr>
                <w:b/>
                <w:bCs/>
                <w:spacing w:val="1"/>
                <w:w w:val="110"/>
                <w:sz w:val="20"/>
                <w:szCs w:val="20"/>
              </w:rPr>
              <w:t xml:space="preserve"> </w:t>
            </w:r>
            <w:r w:rsidRPr="4D142784">
              <w:rPr>
                <w:b/>
                <w:bCs/>
                <w:w w:val="110"/>
                <w:sz w:val="20"/>
                <w:szCs w:val="20"/>
              </w:rPr>
              <w:t>the</w:t>
            </w:r>
            <w:r w:rsidRPr="4D142784">
              <w:rPr>
                <w:b/>
                <w:bCs/>
                <w:spacing w:val="3"/>
                <w:w w:val="110"/>
                <w:sz w:val="20"/>
                <w:szCs w:val="20"/>
              </w:rPr>
              <w:t xml:space="preserve"> </w:t>
            </w:r>
            <w:r w:rsidRPr="4D142784">
              <w:rPr>
                <w:b/>
                <w:bCs/>
                <w:w w:val="110"/>
                <w:sz w:val="20"/>
                <w:szCs w:val="20"/>
              </w:rPr>
              <w:t>Built</w:t>
            </w:r>
            <w:r w:rsidRPr="4D142784">
              <w:rPr>
                <w:b/>
                <w:bCs/>
                <w:spacing w:val="4"/>
                <w:w w:val="110"/>
                <w:sz w:val="20"/>
                <w:szCs w:val="20"/>
              </w:rPr>
              <w:t xml:space="preserve"> </w:t>
            </w:r>
            <w:r w:rsidRPr="4D142784">
              <w:rPr>
                <w:b/>
                <w:bCs/>
                <w:spacing w:val="-2"/>
                <w:w w:val="110"/>
                <w:sz w:val="20"/>
                <w:szCs w:val="20"/>
              </w:rPr>
              <w:t>Environment</w:t>
            </w:r>
          </w:p>
        </w:tc>
        <w:tc>
          <w:tcPr>
            <w:tcW w:w="1004" w:type="dxa"/>
            <w:tcBorders>
              <w:top w:val="single" w:sz="4" w:space="0" w:color="48928D"/>
              <w:left w:val="single" w:sz="4" w:space="0" w:color="008080"/>
              <w:bottom w:val="single" w:sz="4" w:space="0" w:color="48928D"/>
              <w:right w:val="single" w:sz="4" w:space="0" w:color="48928D"/>
            </w:tcBorders>
            <w:shd w:val="clear" w:color="auto" w:fill="D6EBEA"/>
          </w:tcPr>
          <w:p w14:paraId="47BDD577" w14:textId="77777777" w:rsidR="006A7A20" w:rsidRDefault="009C2C15" w:rsidP="00536E19">
            <w:pPr>
              <w:pStyle w:val="TableParagraph"/>
              <w:spacing w:before="59" w:after="240"/>
              <w:ind w:left="103"/>
              <w:rPr>
                <w:sz w:val="20"/>
              </w:rPr>
            </w:pPr>
            <w:r>
              <w:rPr>
                <w:spacing w:val="-5"/>
                <w:w w:val="105"/>
                <w:sz w:val="20"/>
              </w:rPr>
              <w:t>H01</w:t>
            </w:r>
          </w:p>
        </w:tc>
        <w:tc>
          <w:tcPr>
            <w:tcW w:w="6748" w:type="dxa"/>
            <w:tcBorders>
              <w:top w:val="single" w:sz="4" w:space="0" w:color="48928D"/>
              <w:left w:val="single" w:sz="4" w:space="0" w:color="48928D"/>
              <w:bottom w:val="single" w:sz="4" w:space="0" w:color="48928D"/>
              <w:right w:val="single" w:sz="4" w:space="0" w:color="48928D"/>
            </w:tcBorders>
            <w:shd w:val="clear" w:color="auto" w:fill="D6EBEA"/>
          </w:tcPr>
          <w:p w14:paraId="47BDD578" w14:textId="77777777" w:rsidR="006A7A20" w:rsidRDefault="009C2C15" w:rsidP="00536E19">
            <w:pPr>
              <w:pStyle w:val="TableParagraph"/>
              <w:spacing w:before="59" w:after="240"/>
              <w:ind w:left="108"/>
              <w:rPr>
                <w:sz w:val="20"/>
              </w:rPr>
            </w:pPr>
            <w:r>
              <w:rPr>
                <w:w w:val="105"/>
                <w:sz w:val="20"/>
              </w:rPr>
              <w:t>Risks</w:t>
            </w:r>
            <w:r>
              <w:rPr>
                <w:spacing w:val="3"/>
                <w:w w:val="105"/>
                <w:sz w:val="20"/>
              </w:rPr>
              <w:t xml:space="preserve"> </w:t>
            </w:r>
            <w:r>
              <w:rPr>
                <w:w w:val="105"/>
                <w:sz w:val="20"/>
              </w:rPr>
              <w:t>to</w:t>
            </w:r>
            <w:r>
              <w:rPr>
                <w:spacing w:val="5"/>
                <w:w w:val="105"/>
                <w:sz w:val="20"/>
              </w:rPr>
              <w:t xml:space="preserve"> </w:t>
            </w:r>
            <w:r>
              <w:rPr>
                <w:w w:val="105"/>
                <w:sz w:val="20"/>
              </w:rPr>
              <w:t>health</w:t>
            </w:r>
            <w:r>
              <w:rPr>
                <w:spacing w:val="5"/>
                <w:w w:val="105"/>
                <w:sz w:val="20"/>
              </w:rPr>
              <w:t xml:space="preserve"> </w:t>
            </w:r>
            <w:r>
              <w:rPr>
                <w:w w:val="105"/>
                <w:sz w:val="20"/>
              </w:rPr>
              <w:t>and</w:t>
            </w:r>
            <w:r>
              <w:rPr>
                <w:spacing w:val="7"/>
                <w:w w:val="105"/>
                <w:sz w:val="20"/>
              </w:rPr>
              <w:t xml:space="preserve"> </w:t>
            </w:r>
            <w:r>
              <w:rPr>
                <w:w w:val="105"/>
                <w:sz w:val="20"/>
              </w:rPr>
              <w:t>wellbeing</w:t>
            </w:r>
            <w:r>
              <w:rPr>
                <w:spacing w:val="3"/>
                <w:w w:val="105"/>
                <w:sz w:val="20"/>
              </w:rPr>
              <w:t xml:space="preserve"> </w:t>
            </w:r>
            <w:r>
              <w:rPr>
                <w:w w:val="105"/>
                <w:sz w:val="20"/>
              </w:rPr>
              <w:t>from</w:t>
            </w:r>
            <w:r>
              <w:rPr>
                <w:spacing w:val="5"/>
                <w:w w:val="105"/>
                <w:sz w:val="20"/>
              </w:rPr>
              <w:t xml:space="preserve"> </w:t>
            </w:r>
            <w:r>
              <w:rPr>
                <w:w w:val="105"/>
                <w:sz w:val="20"/>
              </w:rPr>
              <w:t>high</w:t>
            </w:r>
            <w:r>
              <w:rPr>
                <w:spacing w:val="5"/>
                <w:w w:val="105"/>
                <w:sz w:val="20"/>
              </w:rPr>
              <w:t xml:space="preserve"> </w:t>
            </w:r>
            <w:r>
              <w:rPr>
                <w:spacing w:val="-2"/>
                <w:w w:val="105"/>
                <w:sz w:val="20"/>
              </w:rPr>
              <w:t>temperatures</w:t>
            </w:r>
          </w:p>
        </w:tc>
      </w:tr>
      <w:tr w:rsidR="006A7A20" w14:paraId="47BDD57D" w14:textId="77777777" w:rsidTr="004C0B7A">
        <w:trPr>
          <w:trHeight w:val="300"/>
        </w:trPr>
        <w:tc>
          <w:tcPr>
            <w:tcW w:w="1250" w:type="dxa"/>
            <w:vMerge/>
            <w:textDirection w:val="tbRl"/>
          </w:tcPr>
          <w:p w14:paraId="47BDD57A" w14:textId="77777777" w:rsidR="006A7A20" w:rsidRDefault="006A7A20" w:rsidP="00536E19">
            <w:pPr>
              <w:spacing w:after="240"/>
              <w:rPr>
                <w:sz w:val="2"/>
                <w:szCs w:val="2"/>
              </w:rPr>
            </w:pPr>
          </w:p>
        </w:tc>
        <w:tc>
          <w:tcPr>
            <w:tcW w:w="1004" w:type="dxa"/>
            <w:tcBorders>
              <w:top w:val="single" w:sz="4" w:space="0" w:color="48928D"/>
              <w:left w:val="single" w:sz="4" w:space="0" w:color="008080"/>
              <w:bottom w:val="single" w:sz="4" w:space="0" w:color="48928D"/>
              <w:right w:val="single" w:sz="4" w:space="0" w:color="48928D"/>
            </w:tcBorders>
          </w:tcPr>
          <w:p w14:paraId="47BDD57B" w14:textId="77777777" w:rsidR="006A7A20" w:rsidRDefault="009C2C15" w:rsidP="00536E19">
            <w:pPr>
              <w:pStyle w:val="TableParagraph"/>
              <w:spacing w:before="59" w:after="240"/>
              <w:ind w:left="103"/>
              <w:rPr>
                <w:sz w:val="20"/>
              </w:rPr>
            </w:pPr>
            <w:r>
              <w:rPr>
                <w:spacing w:val="-5"/>
                <w:w w:val="105"/>
                <w:sz w:val="20"/>
              </w:rPr>
              <w:t>H02</w:t>
            </w:r>
          </w:p>
        </w:tc>
        <w:tc>
          <w:tcPr>
            <w:tcW w:w="6748" w:type="dxa"/>
            <w:tcBorders>
              <w:top w:val="single" w:sz="4" w:space="0" w:color="48928D"/>
              <w:left w:val="single" w:sz="4" w:space="0" w:color="48928D"/>
              <w:bottom w:val="single" w:sz="4" w:space="0" w:color="48928D"/>
              <w:right w:val="single" w:sz="4" w:space="0" w:color="48928D"/>
            </w:tcBorders>
          </w:tcPr>
          <w:p w14:paraId="47BDD57C" w14:textId="77777777" w:rsidR="006A7A20" w:rsidRDefault="009C2C15" w:rsidP="00536E19">
            <w:pPr>
              <w:pStyle w:val="TableParagraph"/>
              <w:spacing w:before="59" w:after="240"/>
              <w:ind w:left="108"/>
              <w:rPr>
                <w:sz w:val="20"/>
              </w:rPr>
            </w:pPr>
            <w:r>
              <w:rPr>
                <w:w w:val="105"/>
                <w:sz w:val="20"/>
              </w:rPr>
              <w:t>Opportunities</w:t>
            </w:r>
            <w:r>
              <w:rPr>
                <w:spacing w:val="-1"/>
                <w:w w:val="105"/>
                <w:sz w:val="20"/>
              </w:rPr>
              <w:t xml:space="preserve"> </w:t>
            </w:r>
            <w:r>
              <w:rPr>
                <w:w w:val="105"/>
                <w:sz w:val="20"/>
              </w:rPr>
              <w:t>for</w:t>
            </w:r>
            <w:r>
              <w:rPr>
                <w:spacing w:val="1"/>
                <w:w w:val="105"/>
                <w:sz w:val="20"/>
              </w:rPr>
              <w:t xml:space="preserve"> </w:t>
            </w:r>
            <w:r>
              <w:rPr>
                <w:w w:val="105"/>
                <w:sz w:val="20"/>
              </w:rPr>
              <w:t>health</w:t>
            </w:r>
            <w:r>
              <w:rPr>
                <w:spacing w:val="-1"/>
                <w:w w:val="105"/>
                <w:sz w:val="20"/>
              </w:rPr>
              <w:t xml:space="preserve"> </w:t>
            </w:r>
            <w:r>
              <w:rPr>
                <w:w w:val="105"/>
                <w:sz w:val="20"/>
              </w:rPr>
              <w:t>and</w:t>
            </w:r>
            <w:r>
              <w:rPr>
                <w:spacing w:val="2"/>
                <w:w w:val="105"/>
                <w:sz w:val="20"/>
              </w:rPr>
              <w:t xml:space="preserve"> </w:t>
            </w:r>
            <w:r>
              <w:rPr>
                <w:w w:val="105"/>
                <w:sz w:val="20"/>
              </w:rPr>
              <w:t>wellbeing</w:t>
            </w:r>
            <w:r>
              <w:rPr>
                <w:spacing w:val="-1"/>
                <w:w w:val="105"/>
                <w:sz w:val="20"/>
              </w:rPr>
              <w:t xml:space="preserve"> </w:t>
            </w:r>
            <w:r>
              <w:rPr>
                <w:w w:val="105"/>
                <w:sz w:val="20"/>
              </w:rPr>
              <w:t>from</w:t>
            </w:r>
            <w:r>
              <w:rPr>
                <w:spacing w:val="1"/>
                <w:w w:val="105"/>
                <w:sz w:val="20"/>
              </w:rPr>
              <w:t xml:space="preserve"> </w:t>
            </w:r>
            <w:r>
              <w:rPr>
                <w:w w:val="105"/>
                <w:sz w:val="20"/>
              </w:rPr>
              <w:t>higher</w:t>
            </w:r>
            <w:r>
              <w:rPr>
                <w:spacing w:val="12"/>
                <w:w w:val="105"/>
                <w:sz w:val="20"/>
              </w:rPr>
              <w:t xml:space="preserve"> </w:t>
            </w:r>
            <w:r>
              <w:rPr>
                <w:spacing w:val="-2"/>
                <w:w w:val="105"/>
                <w:sz w:val="20"/>
              </w:rPr>
              <w:t>temperatures</w:t>
            </w:r>
          </w:p>
        </w:tc>
      </w:tr>
      <w:tr w:rsidR="006A7A20" w14:paraId="47BDD581" w14:textId="77777777" w:rsidTr="004C0B7A">
        <w:trPr>
          <w:trHeight w:val="300"/>
        </w:trPr>
        <w:tc>
          <w:tcPr>
            <w:tcW w:w="1250" w:type="dxa"/>
            <w:vMerge/>
            <w:textDirection w:val="tbRl"/>
          </w:tcPr>
          <w:p w14:paraId="47BDD57E" w14:textId="77777777" w:rsidR="006A7A20" w:rsidRDefault="006A7A20" w:rsidP="00536E19">
            <w:pPr>
              <w:spacing w:after="240"/>
              <w:rPr>
                <w:sz w:val="2"/>
                <w:szCs w:val="2"/>
              </w:rPr>
            </w:pPr>
          </w:p>
        </w:tc>
        <w:tc>
          <w:tcPr>
            <w:tcW w:w="1004" w:type="dxa"/>
            <w:tcBorders>
              <w:top w:val="single" w:sz="4" w:space="0" w:color="48928D"/>
              <w:left w:val="single" w:sz="4" w:space="0" w:color="008080"/>
              <w:bottom w:val="single" w:sz="4" w:space="0" w:color="48928D"/>
              <w:right w:val="single" w:sz="4" w:space="0" w:color="48928D"/>
            </w:tcBorders>
            <w:shd w:val="clear" w:color="auto" w:fill="D6EBEA"/>
          </w:tcPr>
          <w:p w14:paraId="47BDD57F" w14:textId="77777777" w:rsidR="006A7A20" w:rsidRDefault="009C2C15" w:rsidP="00536E19">
            <w:pPr>
              <w:pStyle w:val="TableParagraph"/>
              <w:spacing w:before="59" w:after="240"/>
              <w:ind w:left="103"/>
              <w:rPr>
                <w:sz w:val="20"/>
              </w:rPr>
            </w:pPr>
            <w:r>
              <w:rPr>
                <w:spacing w:val="-5"/>
                <w:w w:val="105"/>
                <w:sz w:val="20"/>
              </w:rPr>
              <w:t>H03</w:t>
            </w:r>
          </w:p>
        </w:tc>
        <w:tc>
          <w:tcPr>
            <w:tcW w:w="6748" w:type="dxa"/>
            <w:tcBorders>
              <w:top w:val="single" w:sz="4" w:space="0" w:color="48928D"/>
              <w:left w:val="single" w:sz="4" w:space="0" w:color="48928D"/>
              <w:bottom w:val="single" w:sz="4" w:space="0" w:color="48928D"/>
              <w:right w:val="single" w:sz="4" w:space="0" w:color="48928D"/>
            </w:tcBorders>
            <w:shd w:val="clear" w:color="auto" w:fill="D6EBEA"/>
          </w:tcPr>
          <w:p w14:paraId="47BDD580" w14:textId="77777777" w:rsidR="006A7A20" w:rsidRDefault="009C2C15" w:rsidP="00536E19">
            <w:pPr>
              <w:pStyle w:val="TableParagraph"/>
              <w:spacing w:before="59" w:after="240"/>
              <w:ind w:left="108"/>
              <w:rPr>
                <w:sz w:val="20"/>
              </w:rPr>
            </w:pPr>
            <w:r>
              <w:rPr>
                <w:w w:val="105"/>
                <w:sz w:val="20"/>
              </w:rPr>
              <w:t>Risks</w:t>
            </w:r>
            <w:r>
              <w:rPr>
                <w:spacing w:val="14"/>
                <w:w w:val="105"/>
                <w:sz w:val="20"/>
              </w:rPr>
              <w:t xml:space="preserve"> </w:t>
            </w:r>
            <w:r>
              <w:rPr>
                <w:w w:val="105"/>
                <w:sz w:val="20"/>
              </w:rPr>
              <w:t>to</w:t>
            </w:r>
            <w:r>
              <w:rPr>
                <w:spacing w:val="15"/>
                <w:w w:val="105"/>
                <w:sz w:val="20"/>
              </w:rPr>
              <w:t xml:space="preserve"> </w:t>
            </w:r>
            <w:r>
              <w:rPr>
                <w:w w:val="105"/>
                <w:sz w:val="20"/>
              </w:rPr>
              <w:t>people,</w:t>
            </w:r>
            <w:r>
              <w:rPr>
                <w:spacing w:val="13"/>
                <w:w w:val="105"/>
                <w:sz w:val="20"/>
              </w:rPr>
              <w:t xml:space="preserve"> </w:t>
            </w:r>
            <w:r>
              <w:rPr>
                <w:w w:val="105"/>
                <w:sz w:val="20"/>
              </w:rPr>
              <w:t>communities</w:t>
            </w:r>
            <w:r>
              <w:rPr>
                <w:spacing w:val="14"/>
                <w:w w:val="105"/>
                <w:sz w:val="20"/>
              </w:rPr>
              <w:t xml:space="preserve"> </w:t>
            </w:r>
            <w:r>
              <w:rPr>
                <w:w w:val="105"/>
                <w:sz w:val="20"/>
              </w:rPr>
              <w:t>and</w:t>
            </w:r>
            <w:r>
              <w:rPr>
                <w:spacing w:val="18"/>
                <w:w w:val="105"/>
                <w:sz w:val="20"/>
              </w:rPr>
              <w:t xml:space="preserve"> </w:t>
            </w:r>
            <w:r>
              <w:rPr>
                <w:w w:val="105"/>
                <w:sz w:val="20"/>
              </w:rPr>
              <w:t>buildings</w:t>
            </w:r>
            <w:r>
              <w:rPr>
                <w:spacing w:val="14"/>
                <w:w w:val="105"/>
                <w:sz w:val="20"/>
              </w:rPr>
              <w:t xml:space="preserve"> </w:t>
            </w:r>
            <w:r>
              <w:rPr>
                <w:w w:val="105"/>
                <w:sz w:val="20"/>
              </w:rPr>
              <w:t>from</w:t>
            </w:r>
            <w:r>
              <w:rPr>
                <w:spacing w:val="15"/>
                <w:w w:val="105"/>
                <w:sz w:val="20"/>
              </w:rPr>
              <w:t xml:space="preserve"> </w:t>
            </w:r>
            <w:r>
              <w:rPr>
                <w:spacing w:val="-2"/>
                <w:w w:val="105"/>
                <w:sz w:val="20"/>
              </w:rPr>
              <w:t>flooding</w:t>
            </w:r>
          </w:p>
        </w:tc>
      </w:tr>
      <w:tr w:rsidR="006A7A20" w14:paraId="47BDD585" w14:textId="77777777" w:rsidTr="004C0B7A">
        <w:trPr>
          <w:trHeight w:val="300"/>
        </w:trPr>
        <w:tc>
          <w:tcPr>
            <w:tcW w:w="1250" w:type="dxa"/>
            <w:vMerge/>
            <w:textDirection w:val="tbRl"/>
          </w:tcPr>
          <w:p w14:paraId="47BDD582" w14:textId="77777777" w:rsidR="006A7A20" w:rsidRDefault="006A7A20" w:rsidP="00536E19">
            <w:pPr>
              <w:spacing w:after="240"/>
              <w:rPr>
                <w:sz w:val="2"/>
                <w:szCs w:val="2"/>
              </w:rPr>
            </w:pPr>
          </w:p>
        </w:tc>
        <w:tc>
          <w:tcPr>
            <w:tcW w:w="1004" w:type="dxa"/>
            <w:tcBorders>
              <w:top w:val="single" w:sz="4" w:space="0" w:color="48928D"/>
              <w:left w:val="single" w:sz="4" w:space="0" w:color="008080"/>
              <w:bottom w:val="single" w:sz="4" w:space="0" w:color="48928D"/>
              <w:right w:val="single" w:sz="4" w:space="0" w:color="48928D"/>
            </w:tcBorders>
          </w:tcPr>
          <w:p w14:paraId="47BDD583" w14:textId="77777777" w:rsidR="006A7A20" w:rsidRDefault="009C2C15" w:rsidP="00536E19">
            <w:pPr>
              <w:pStyle w:val="TableParagraph"/>
              <w:spacing w:before="61" w:after="240"/>
              <w:ind w:left="103"/>
              <w:rPr>
                <w:sz w:val="20"/>
              </w:rPr>
            </w:pPr>
            <w:r>
              <w:rPr>
                <w:spacing w:val="-5"/>
                <w:w w:val="105"/>
                <w:sz w:val="20"/>
              </w:rPr>
              <w:t>H05</w:t>
            </w:r>
          </w:p>
        </w:tc>
        <w:tc>
          <w:tcPr>
            <w:tcW w:w="6748" w:type="dxa"/>
            <w:tcBorders>
              <w:top w:val="single" w:sz="4" w:space="0" w:color="48928D"/>
              <w:left w:val="single" w:sz="4" w:space="0" w:color="48928D"/>
              <w:bottom w:val="single" w:sz="4" w:space="0" w:color="48928D"/>
              <w:right w:val="single" w:sz="4" w:space="0" w:color="48928D"/>
            </w:tcBorders>
          </w:tcPr>
          <w:p w14:paraId="47BDD584" w14:textId="77777777" w:rsidR="006A7A20" w:rsidRDefault="009C2C15" w:rsidP="00536E19">
            <w:pPr>
              <w:pStyle w:val="TableParagraph"/>
              <w:spacing w:before="61" w:after="240"/>
              <w:ind w:left="108"/>
              <w:rPr>
                <w:sz w:val="20"/>
              </w:rPr>
            </w:pPr>
            <w:r>
              <w:rPr>
                <w:w w:val="105"/>
                <w:sz w:val="20"/>
              </w:rPr>
              <w:t>Risks</w:t>
            </w:r>
            <w:r>
              <w:rPr>
                <w:spacing w:val="13"/>
                <w:w w:val="105"/>
                <w:sz w:val="20"/>
              </w:rPr>
              <w:t xml:space="preserve"> </w:t>
            </w:r>
            <w:r>
              <w:rPr>
                <w:w w:val="105"/>
                <w:sz w:val="20"/>
              </w:rPr>
              <w:t>to</w:t>
            </w:r>
            <w:r>
              <w:rPr>
                <w:spacing w:val="15"/>
                <w:w w:val="105"/>
                <w:sz w:val="20"/>
              </w:rPr>
              <w:t xml:space="preserve"> </w:t>
            </w:r>
            <w:r>
              <w:rPr>
                <w:w w:val="105"/>
                <w:sz w:val="20"/>
              </w:rPr>
              <w:t>building</w:t>
            </w:r>
            <w:r>
              <w:rPr>
                <w:spacing w:val="11"/>
                <w:w w:val="105"/>
                <w:sz w:val="20"/>
              </w:rPr>
              <w:t xml:space="preserve"> </w:t>
            </w:r>
            <w:r>
              <w:rPr>
                <w:spacing w:val="-2"/>
                <w:w w:val="105"/>
                <w:sz w:val="20"/>
              </w:rPr>
              <w:t>fabric</w:t>
            </w:r>
          </w:p>
        </w:tc>
      </w:tr>
      <w:tr w:rsidR="006A7A20" w14:paraId="47BDD589" w14:textId="77777777" w:rsidTr="004C0B7A">
        <w:trPr>
          <w:trHeight w:val="300"/>
        </w:trPr>
        <w:tc>
          <w:tcPr>
            <w:tcW w:w="1250" w:type="dxa"/>
            <w:vMerge/>
            <w:textDirection w:val="tbRl"/>
          </w:tcPr>
          <w:p w14:paraId="47BDD586" w14:textId="77777777" w:rsidR="006A7A20" w:rsidRDefault="006A7A20" w:rsidP="00536E19">
            <w:pPr>
              <w:spacing w:after="240"/>
              <w:rPr>
                <w:sz w:val="2"/>
                <w:szCs w:val="2"/>
              </w:rPr>
            </w:pPr>
          </w:p>
        </w:tc>
        <w:tc>
          <w:tcPr>
            <w:tcW w:w="1004" w:type="dxa"/>
            <w:tcBorders>
              <w:top w:val="single" w:sz="4" w:space="0" w:color="48928D"/>
              <w:left w:val="single" w:sz="4" w:space="0" w:color="008080"/>
              <w:bottom w:val="single" w:sz="4" w:space="0" w:color="48928D"/>
              <w:right w:val="single" w:sz="4" w:space="0" w:color="48928D"/>
            </w:tcBorders>
            <w:shd w:val="clear" w:color="auto" w:fill="D6EBEA"/>
          </w:tcPr>
          <w:p w14:paraId="47BDD587" w14:textId="77777777" w:rsidR="006A7A20" w:rsidRDefault="009C2C15" w:rsidP="00536E19">
            <w:pPr>
              <w:pStyle w:val="TableParagraph"/>
              <w:spacing w:before="59" w:after="240"/>
              <w:ind w:left="103"/>
              <w:rPr>
                <w:sz w:val="20"/>
              </w:rPr>
            </w:pPr>
            <w:r>
              <w:rPr>
                <w:spacing w:val="-5"/>
                <w:w w:val="105"/>
                <w:sz w:val="20"/>
              </w:rPr>
              <w:t>H06</w:t>
            </w:r>
          </w:p>
        </w:tc>
        <w:tc>
          <w:tcPr>
            <w:tcW w:w="6748" w:type="dxa"/>
            <w:tcBorders>
              <w:top w:val="single" w:sz="4" w:space="0" w:color="48928D"/>
              <w:left w:val="single" w:sz="4" w:space="0" w:color="48928D"/>
              <w:bottom w:val="single" w:sz="4" w:space="0" w:color="48928D"/>
              <w:right w:val="single" w:sz="4" w:space="0" w:color="48928D"/>
            </w:tcBorders>
            <w:shd w:val="clear" w:color="auto" w:fill="D6EBEA"/>
          </w:tcPr>
          <w:p w14:paraId="47BDD588" w14:textId="77777777" w:rsidR="006A7A20" w:rsidRDefault="009C2C15" w:rsidP="00536E19">
            <w:pPr>
              <w:pStyle w:val="TableParagraph"/>
              <w:spacing w:before="59" w:after="240" w:line="276" w:lineRule="auto"/>
              <w:ind w:left="108" w:right="338"/>
              <w:rPr>
                <w:sz w:val="20"/>
              </w:rPr>
            </w:pPr>
            <w:r>
              <w:rPr>
                <w:w w:val="105"/>
                <w:sz w:val="20"/>
              </w:rPr>
              <w:t xml:space="preserve">Risks and opportunities from summer and winter household energy </w:t>
            </w:r>
            <w:r>
              <w:rPr>
                <w:spacing w:val="-2"/>
                <w:w w:val="105"/>
                <w:sz w:val="20"/>
              </w:rPr>
              <w:t>demand</w:t>
            </w:r>
          </w:p>
        </w:tc>
      </w:tr>
      <w:tr w:rsidR="006A7A20" w14:paraId="47BDD58D" w14:textId="77777777" w:rsidTr="004C0B7A">
        <w:trPr>
          <w:trHeight w:val="300"/>
        </w:trPr>
        <w:tc>
          <w:tcPr>
            <w:tcW w:w="1250" w:type="dxa"/>
            <w:vMerge/>
            <w:textDirection w:val="tbRl"/>
          </w:tcPr>
          <w:p w14:paraId="47BDD58A" w14:textId="77777777" w:rsidR="006A7A20" w:rsidRDefault="006A7A20" w:rsidP="00536E19">
            <w:pPr>
              <w:spacing w:after="240"/>
              <w:rPr>
                <w:sz w:val="2"/>
                <w:szCs w:val="2"/>
              </w:rPr>
            </w:pPr>
          </w:p>
        </w:tc>
        <w:tc>
          <w:tcPr>
            <w:tcW w:w="1004" w:type="dxa"/>
            <w:tcBorders>
              <w:top w:val="single" w:sz="4" w:space="0" w:color="48928D"/>
              <w:left w:val="single" w:sz="4" w:space="0" w:color="008080"/>
              <w:bottom w:val="single" w:sz="4" w:space="0" w:color="48928D"/>
              <w:right w:val="single" w:sz="4" w:space="0" w:color="48928D"/>
            </w:tcBorders>
          </w:tcPr>
          <w:p w14:paraId="47BDD58B" w14:textId="77777777" w:rsidR="006A7A20" w:rsidRDefault="009C2C15" w:rsidP="00536E19">
            <w:pPr>
              <w:pStyle w:val="TableParagraph"/>
              <w:spacing w:before="59" w:after="240"/>
              <w:ind w:left="103"/>
              <w:rPr>
                <w:sz w:val="20"/>
              </w:rPr>
            </w:pPr>
            <w:r>
              <w:rPr>
                <w:spacing w:val="-5"/>
                <w:w w:val="105"/>
                <w:sz w:val="20"/>
              </w:rPr>
              <w:t>H07</w:t>
            </w:r>
          </w:p>
        </w:tc>
        <w:tc>
          <w:tcPr>
            <w:tcW w:w="6748" w:type="dxa"/>
            <w:tcBorders>
              <w:top w:val="single" w:sz="4" w:space="0" w:color="48928D"/>
              <w:left w:val="single" w:sz="4" w:space="0" w:color="48928D"/>
              <w:bottom w:val="single" w:sz="4" w:space="0" w:color="48928D"/>
              <w:right w:val="single" w:sz="4" w:space="0" w:color="48928D"/>
            </w:tcBorders>
          </w:tcPr>
          <w:p w14:paraId="47BDD58C" w14:textId="77777777" w:rsidR="006A7A20" w:rsidRDefault="009C2C15" w:rsidP="00536E19">
            <w:pPr>
              <w:pStyle w:val="TableParagraph"/>
              <w:spacing w:before="59" w:after="240"/>
              <w:ind w:left="108"/>
              <w:rPr>
                <w:sz w:val="20"/>
              </w:rPr>
            </w:pPr>
            <w:r>
              <w:rPr>
                <w:w w:val="105"/>
                <w:sz w:val="20"/>
              </w:rPr>
              <w:t>Risks</w:t>
            </w:r>
            <w:r>
              <w:rPr>
                <w:spacing w:val="7"/>
                <w:w w:val="105"/>
                <w:sz w:val="20"/>
              </w:rPr>
              <w:t xml:space="preserve"> </w:t>
            </w:r>
            <w:r>
              <w:rPr>
                <w:w w:val="105"/>
                <w:sz w:val="20"/>
              </w:rPr>
              <w:t>to</w:t>
            </w:r>
            <w:r>
              <w:rPr>
                <w:spacing w:val="8"/>
                <w:w w:val="105"/>
                <w:sz w:val="20"/>
              </w:rPr>
              <w:t xml:space="preserve"> </w:t>
            </w:r>
            <w:r>
              <w:rPr>
                <w:w w:val="105"/>
                <w:sz w:val="20"/>
              </w:rPr>
              <w:t>health</w:t>
            </w:r>
            <w:r>
              <w:rPr>
                <w:spacing w:val="8"/>
                <w:w w:val="105"/>
                <w:sz w:val="20"/>
              </w:rPr>
              <w:t xml:space="preserve"> </w:t>
            </w:r>
            <w:r>
              <w:rPr>
                <w:w w:val="105"/>
                <w:sz w:val="20"/>
              </w:rPr>
              <w:t>and</w:t>
            </w:r>
            <w:r>
              <w:rPr>
                <w:spacing w:val="10"/>
                <w:w w:val="105"/>
                <w:sz w:val="20"/>
              </w:rPr>
              <w:t xml:space="preserve"> </w:t>
            </w:r>
            <w:r>
              <w:rPr>
                <w:w w:val="105"/>
                <w:sz w:val="20"/>
              </w:rPr>
              <w:t>wellbeing</w:t>
            </w:r>
            <w:r>
              <w:rPr>
                <w:spacing w:val="7"/>
                <w:w w:val="105"/>
                <w:sz w:val="20"/>
              </w:rPr>
              <w:t xml:space="preserve"> </w:t>
            </w:r>
            <w:r>
              <w:rPr>
                <w:w w:val="105"/>
                <w:sz w:val="20"/>
              </w:rPr>
              <w:t>from</w:t>
            </w:r>
            <w:r>
              <w:rPr>
                <w:spacing w:val="5"/>
                <w:w w:val="105"/>
                <w:sz w:val="20"/>
              </w:rPr>
              <w:t xml:space="preserve"> </w:t>
            </w:r>
            <w:r>
              <w:rPr>
                <w:w w:val="105"/>
                <w:sz w:val="20"/>
              </w:rPr>
              <w:t>changes</w:t>
            </w:r>
            <w:r>
              <w:rPr>
                <w:spacing w:val="7"/>
                <w:w w:val="105"/>
                <w:sz w:val="20"/>
              </w:rPr>
              <w:t xml:space="preserve"> </w:t>
            </w:r>
            <w:r>
              <w:rPr>
                <w:w w:val="105"/>
                <w:sz w:val="20"/>
              </w:rPr>
              <w:t>in</w:t>
            </w:r>
            <w:r>
              <w:rPr>
                <w:spacing w:val="6"/>
                <w:w w:val="105"/>
                <w:sz w:val="20"/>
              </w:rPr>
              <w:t xml:space="preserve"> </w:t>
            </w:r>
            <w:r>
              <w:rPr>
                <w:w w:val="105"/>
                <w:sz w:val="20"/>
              </w:rPr>
              <w:t>air</w:t>
            </w:r>
            <w:r>
              <w:rPr>
                <w:spacing w:val="5"/>
                <w:w w:val="105"/>
                <w:sz w:val="20"/>
              </w:rPr>
              <w:t xml:space="preserve"> </w:t>
            </w:r>
            <w:r>
              <w:rPr>
                <w:spacing w:val="-2"/>
                <w:w w:val="105"/>
                <w:sz w:val="20"/>
              </w:rPr>
              <w:t>quality</w:t>
            </w:r>
          </w:p>
        </w:tc>
      </w:tr>
      <w:tr w:rsidR="006A7A20" w14:paraId="47BDD591" w14:textId="77777777" w:rsidTr="004C0B7A">
        <w:trPr>
          <w:trHeight w:val="300"/>
        </w:trPr>
        <w:tc>
          <w:tcPr>
            <w:tcW w:w="1250" w:type="dxa"/>
            <w:vMerge/>
            <w:textDirection w:val="tbRl"/>
          </w:tcPr>
          <w:p w14:paraId="47BDD58E" w14:textId="77777777" w:rsidR="006A7A20" w:rsidRDefault="006A7A20" w:rsidP="00536E19">
            <w:pPr>
              <w:spacing w:after="240"/>
              <w:rPr>
                <w:sz w:val="2"/>
                <w:szCs w:val="2"/>
              </w:rPr>
            </w:pPr>
          </w:p>
        </w:tc>
        <w:tc>
          <w:tcPr>
            <w:tcW w:w="1004" w:type="dxa"/>
            <w:tcBorders>
              <w:top w:val="single" w:sz="4" w:space="0" w:color="48928D"/>
              <w:left w:val="single" w:sz="4" w:space="0" w:color="008080"/>
              <w:bottom w:val="single" w:sz="4" w:space="0" w:color="48928D"/>
              <w:right w:val="single" w:sz="4" w:space="0" w:color="48928D"/>
            </w:tcBorders>
            <w:shd w:val="clear" w:color="auto" w:fill="D6EBEA"/>
          </w:tcPr>
          <w:p w14:paraId="47BDD58F" w14:textId="77777777" w:rsidR="006A7A20" w:rsidRDefault="009C2C15" w:rsidP="00536E19">
            <w:pPr>
              <w:pStyle w:val="TableParagraph"/>
              <w:spacing w:before="59" w:after="240"/>
              <w:ind w:left="103"/>
              <w:rPr>
                <w:sz w:val="20"/>
              </w:rPr>
            </w:pPr>
            <w:r>
              <w:rPr>
                <w:spacing w:val="-5"/>
                <w:w w:val="105"/>
                <w:sz w:val="20"/>
              </w:rPr>
              <w:t>H08</w:t>
            </w:r>
          </w:p>
        </w:tc>
        <w:tc>
          <w:tcPr>
            <w:tcW w:w="6748" w:type="dxa"/>
            <w:tcBorders>
              <w:top w:val="single" w:sz="4" w:space="0" w:color="48928D"/>
              <w:left w:val="single" w:sz="4" w:space="0" w:color="48928D"/>
              <w:bottom w:val="single" w:sz="4" w:space="0" w:color="48928D"/>
              <w:right w:val="single" w:sz="4" w:space="0" w:color="48928D"/>
            </w:tcBorders>
            <w:shd w:val="clear" w:color="auto" w:fill="D6EBEA"/>
          </w:tcPr>
          <w:p w14:paraId="47BDD590" w14:textId="77777777" w:rsidR="006A7A20" w:rsidRDefault="009C2C15" w:rsidP="00536E19">
            <w:pPr>
              <w:pStyle w:val="TableParagraph"/>
              <w:spacing w:before="59" w:after="240"/>
              <w:ind w:left="108"/>
              <w:rPr>
                <w:sz w:val="20"/>
              </w:rPr>
            </w:pPr>
            <w:r>
              <w:rPr>
                <w:w w:val="105"/>
                <w:sz w:val="20"/>
              </w:rPr>
              <w:t>Risks</w:t>
            </w:r>
            <w:r>
              <w:rPr>
                <w:spacing w:val="7"/>
                <w:w w:val="105"/>
                <w:sz w:val="20"/>
              </w:rPr>
              <w:t xml:space="preserve"> </w:t>
            </w:r>
            <w:r>
              <w:rPr>
                <w:w w:val="105"/>
                <w:sz w:val="20"/>
              </w:rPr>
              <w:t>to</w:t>
            </w:r>
            <w:r>
              <w:rPr>
                <w:spacing w:val="8"/>
                <w:w w:val="105"/>
                <w:sz w:val="20"/>
              </w:rPr>
              <w:t xml:space="preserve"> </w:t>
            </w:r>
            <w:r>
              <w:rPr>
                <w:w w:val="105"/>
                <w:sz w:val="20"/>
              </w:rPr>
              <w:t>health</w:t>
            </w:r>
            <w:r>
              <w:rPr>
                <w:spacing w:val="9"/>
                <w:w w:val="105"/>
                <w:sz w:val="20"/>
              </w:rPr>
              <w:t xml:space="preserve"> </w:t>
            </w:r>
            <w:r>
              <w:rPr>
                <w:w w:val="105"/>
                <w:sz w:val="20"/>
              </w:rPr>
              <w:t>from</w:t>
            </w:r>
            <w:r>
              <w:rPr>
                <w:spacing w:val="4"/>
                <w:w w:val="105"/>
                <w:sz w:val="20"/>
              </w:rPr>
              <w:t xml:space="preserve"> </w:t>
            </w:r>
            <w:r>
              <w:rPr>
                <w:w w:val="105"/>
                <w:sz w:val="20"/>
              </w:rPr>
              <w:t>vector-borne</w:t>
            </w:r>
            <w:r>
              <w:rPr>
                <w:spacing w:val="6"/>
                <w:w w:val="105"/>
                <w:sz w:val="20"/>
              </w:rPr>
              <w:t xml:space="preserve"> </w:t>
            </w:r>
            <w:r>
              <w:rPr>
                <w:spacing w:val="-2"/>
                <w:w w:val="105"/>
                <w:sz w:val="20"/>
              </w:rPr>
              <w:t>disease</w:t>
            </w:r>
          </w:p>
        </w:tc>
      </w:tr>
      <w:tr w:rsidR="006A7A20" w14:paraId="47BDD595" w14:textId="77777777" w:rsidTr="004C0B7A">
        <w:trPr>
          <w:trHeight w:val="300"/>
        </w:trPr>
        <w:tc>
          <w:tcPr>
            <w:tcW w:w="1250" w:type="dxa"/>
            <w:vMerge/>
            <w:textDirection w:val="tbRl"/>
          </w:tcPr>
          <w:p w14:paraId="47BDD592" w14:textId="77777777" w:rsidR="006A7A20" w:rsidRDefault="006A7A20" w:rsidP="00536E19">
            <w:pPr>
              <w:spacing w:after="240"/>
              <w:rPr>
                <w:sz w:val="2"/>
                <w:szCs w:val="2"/>
              </w:rPr>
            </w:pPr>
          </w:p>
        </w:tc>
        <w:tc>
          <w:tcPr>
            <w:tcW w:w="1004" w:type="dxa"/>
            <w:tcBorders>
              <w:top w:val="single" w:sz="4" w:space="0" w:color="48928D"/>
              <w:left w:val="single" w:sz="4" w:space="0" w:color="008080"/>
              <w:bottom w:val="single" w:sz="4" w:space="0" w:color="48928D"/>
              <w:right w:val="single" w:sz="4" w:space="0" w:color="48928D"/>
            </w:tcBorders>
          </w:tcPr>
          <w:p w14:paraId="47BDD593" w14:textId="77777777" w:rsidR="006A7A20" w:rsidRDefault="009C2C15" w:rsidP="00536E19">
            <w:pPr>
              <w:pStyle w:val="TableParagraph"/>
              <w:spacing w:before="59" w:after="240"/>
              <w:ind w:left="103"/>
              <w:rPr>
                <w:sz w:val="20"/>
              </w:rPr>
            </w:pPr>
            <w:r>
              <w:rPr>
                <w:spacing w:val="-5"/>
                <w:w w:val="105"/>
                <w:sz w:val="20"/>
              </w:rPr>
              <w:t>H09</w:t>
            </w:r>
          </w:p>
        </w:tc>
        <w:tc>
          <w:tcPr>
            <w:tcW w:w="6748" w:type="dxa"/>
            <w:tcBorders>
              <w:top w:val="single" w:sz="4" w:space="0" w:color="48928D"/>
              <w:left w:val="single" w:sz="4" w:space="0" w:color="48928D"/>
              <w:bottom w:val="single" w:sz="4" w:space="0" w:color="48928D"/>
              <w:right w:val="single" w:sz="4" w:space="0" w:color="48928D"/>
            </w:tcBorders>
          </w:tcPr>
          <w:p w14:paraId="47BDD594" w14:textId="77777777" w:rsidR="006A7A20" w:rsidRDefault="009C2C15" w:rsidP="00536E19">
            <w:pPr>
              <w:pStyle w:val="TableParagraph"/>
              <w:spacing w:before="59" w:after="240"/>
              <w:ind w:left="108"/>
              <w:rPr>
                <w:sz w:val="20"/>
              </w:rPr>
            </w:pPr>
            <w:r>
              <w:rPr>
                <w:w w:val="105"/>
                <w:sz w:val="20"/>
              </w:rPr>
              <w:t>Risks</w:t>
            </w:r>
            <w:r>
              <w:rPr>
                <w:spacing w:val="5"/>
                <w:w w:val="105"/>
                <w:sz w:val="20"/>
              </w:rPr>
              <w:t xml:space="preserve"> </w:t>
            </w:r>
            <w:r>
              <w:rPr>
                <w:w w:val="105"/>
                <w:sz w:val="20"/>
              </w:rPr>
              <w:t>to</w:t>
            </w:r>
            <w:r>
              <w:rPr>
                <w:spacing w:val="7"/>
                <w:w w:val="105"/>
                <w:sz w:val="20"/>
              </w:rPr>
              <w:t xml:space="preserve"> </w:t>
            </w:r>
            <w:r>
              <w:rPr>
                <w:w w:val="105"/>
                <w:sz w:val="20"/>
              </w:rPr>
              <w:t>food</w:t>
            </w:r>
            <w:r>
              <w:rPr>
                <w:spacing w:val="7"/>
                <w:w w:val="105"/>
                <w:sz w:val="20"/>
              </w:rPr>
              <w:t xml:space="preserve"> </w:t>
            </w:r>
            <w:r>
              <w:rPr>
                <w:w w:val="105"/>
                <w:sz w:val="20"/>
              </w:rPr>
              <w:t>safety</w:t>
            </w:r>
            <w:r>
              <w:rPr>
                <w:spacing w:val="5"/>
                <w:w w:val="105"/>
                <w:sz w:val="20"/>
              </w:rPr>
              <w:t xml:space="preserve"> </w:t>
            </w:r>
            <w:r>
              <w:rPr>
                <w:w w:val="105"/>
                <w:sz w:val="20"/>
              </w:rPr>
              <w:t>and</w:t>
            </w:r>
            <w:r>
              <w:rPr>
                <w:spacing w:val="4"/>
                <w:w w:val="105"/>
                <w:sz w:val="20"/>
              </w:rPr>
              <w:t xml:space="preserve"> </w:t>
            </w:r>
            <w:r>
              <w:rPr>
                <w:w w:val="105"/>
                <w:sz w:val="20"/>
              </w:rPr>
              <w:t>food</w:t>
            </w:r>
            <w:r>
              <w:rPr>
                <w:spacing w:val="8"/>
                <w:w w:val="105"/>
                <w:sz w:val="20"/>
              </w:rPr>
              <w:t xml:space="preserve"> </w:t>
            </w:r>
            <w:r>
              <w:rPr>
                <w:spacing w:val="-2"/>
                <w:w w:val="105"/>
                <w:sz w:val="20"/>
              </w:rPr>
              <w:t>security</w:t>
            </w:r>
          </w:p>
        </w:tc>
      </w:tr>
      <w:tr w:rsidR="006A7A20" w14:paraId="47BDD599" w14:textId="77777777" w:rsidTr="004C0B7A">
        <w:trPr>
          <w:trHeight w:val="300"/>
        </w:trPr>
        <w:tc>
          <w:tcPr>
            <w:tcW w:w="1250" w:type="dxa"/>
            <w:vMerge/>
            <w:textDirection w:val="tbRl"/>
          </w:tcPr>
          <w:p w14:paraId="47BDD596" w14:textId="77777777" w:rsidR="006A7A20" w:rsidRDefault="006A7A20" w:rsidP="00536E19">
            <w:pPr>
              <w:spacing w:after="240"/>
              <w:rPr>
                <w:sz w:val="2"/>
                <w:szCs w:val="2"/>
              </w:rPr>
            </w:pPr>
          </w:p>
        </w:tc>
        <w:tc>
          <w:tcPr>
            <w:tcW w:w="1004" w:type="dxa"/>
            <w:tcBorders>
              <w:top w:val="single" w:sz="4" w:space="0" w:color="48928D"/>
              <w:left w:val="single" w:sz="4" w:space="0" w:color="008080"/>
              <w:bottom w:val="single" w:sz="4" w:space="0" w:color="48928D"/>
              <w:right w:val="single" w:sz="4" w:space="0" w:color="48928D"/>
            </w:tcBorders>
            <w:shd w:val="clear" w:color="auto" w:fill="D6EBEA"/>
          </w:tcPr>
          <w:p w14:paraId="47BDD597" w14:textId="77777777" w:rsidR="006A7A20" w:rsidRDefault="009C2C15" w:rsidP="00536E19">
            <w:pPr>
              <w:pStyle w:val="TableParagraph"/>
              <w:spacing w:before="59" w:after="240"/>
              <w:ind w:left="103"/>
              <w:rPr>
                <w:sz w:val="20"/>
              </w:rPr>
            </w:pPr>
            <w:r>
              <w:rPr>
                <w:spacing w:val="-5"/>
                <w:w w:val="105"/>
                <w:sz w:val="20"/>
              </w:rPr>
              <w:t>H10</w:t>
            </w:r>
          </w:p>
        </w:tc>
        <w:tc>
          <w:tcPr>
            <w:tcW w:w="6748" w:type="dxa"/>
            <w:tcBorders>
              <w:top w:val="single" w:sz="4" w:space="0" w:color="48928D"/>
              <w:left w:val="single" w:sz="4" w:space="0" w:color="48928D"/>
              <w:bottom w:val="single" w:sz="4" w:space="0" w:color="48928D"/>
              <w:right w:val="single" w:sz="4" w:space="0" w:color="48928D"/>
            </w:tcBorders>
            <w:shd w:val="clear" w:color="auto" w:fill="D6EBEA"/>
          </w:tcPr>
          <w:p w14:paraId="47BDD598" w14:textId="77777777" w:rsidR="006A7A20" w:rsidRDefault="009C2C15" w:rsidP="00536E19">
            <w:pPr>
              <w:pStyle w:val="TableParagraph"/>
              <w:spacing w:before="59" w:after="240"/>
              <w:ind w:left="108"/>
              <w:rPr>
                <w:sz w:val="20"/>
              </w:rPr>
            </w:pPr>
            <w:r>
              <w:rPr>
                <w:w w:val="105"/>
                <w:sz w:val="20"/>
              </w:rPr>
              <w:t>Risks</w:t>
            </w:r>
            <w:r>
              <w:rPr>
                <w:spacing w:val="4"/>
                <w:w w:val="105"/>
                <w:sz w:val="20"/>
              </w:rPr>
              <w:t xml:space="preserve"> </w:t>
            </w:r>
            <w:r>
              <w:rPr>
                <w:w w:val="105"/>
                <w:sz w:val="20"/>
              </w:rPr>
              <w:t>to</w:t>
            </w:r>
            <w:r>
              <w:rPr>
                <w:spacing w:val="5"/>
                <w:w w:val="105"/>
                <w:sz w:val="20"/>
              </w:rPr>
              <w:t xml:space="preserve"> </w:t>
            </w:r>
            <w:r>
              <w:rPr>
                <w:w w:val="105"/>
                <w:sz w:val="20"/>
              </w:rPr>
              <w:t>water</w:t>
            </w:r>
            <w:r>
              <w:rPr>
                <w:spacing w:val="6"/>
                <w:w w:val="105"/>
                <w:sz w:val="20"/>
              </w:rPr>
              <w:t xml:space="preserve"> </w:t>
            </w:r>
            <w:r>
              <w:rPr>
                <w:w w:val="105"/>
                <w:sz w:val="20"/>
              </w:rPr>
              <w:t>quality</w:t>
            </w:r>
            <w:r>
              <w:rPr>
                <w:spacing w:val="6"/>
                <w:w w:val="105"/>
                <w:sz w:val="20"/>
              </w:rPr>
              <w:t xml:space="preserve"> </w:t>
            </w:r>
            <w:r>
              <w:rPr>
                <w:w w:val="105"/>
                <w:sz w:val="20"/>
              </w:rPr>
              <w:t>and</w:t>
            </w:r>
            <w:r>
              <w:rPr>
                <w:spacing w:val="7"/>
                <w:w w:val="105"/>
                <w:sz w:val="20"/>
              </w:rPr>
              <w:t xml:space="preserve"> </w:t>
            </w:r>
            <w:r>
              <w:rPr>
                <w:w w:val="105"/>
                <w:sz w:val="20"/>
              </w:rPr>
              <w:t>household</w:t>
            </w:r>
            <w:r>
              <w:rPr>
                <w:spacing w:val="7"/>
                <w:w w:val="105"/>
                <w:sz w:val="20"/>
              </w:rPr>
              <w:t xml:space="preserve"> </w:t>
            </w:r>
            <w:r>
              <w:rPr>
                <w:w w:val="105"/>
                <w:sz w:val="20"/>
              </w:rPr>
              <w:t>water</w:t>
            </w:r>
            <w:r>
              <w:rPr>
                <w:spacing w:val="5"/>
                <w:w w:val="105"/>
                <w:sz w:val="20"/>
              </w:rPr>
              <w:t xml:space="preserve"> </w:t>
            </w:r>
            <w:r>
              <w:rPr>
                <w:spacing w:val="-2"/>
                <w:w w:val="105"/>
                <w:sz w:val="20"/>
              </w:rPr>
              <w:t>supplies</w:t>
            </w:r>
          </w:p>
        </w:tc>
      </w:tr>
      <w:tr w:rsidR="006A7A20" w14:paraId="47BDD59D" w14:textId="77777777" w:rsidTr="004C0B7A">
        <w:trPr>
          <w:trHeight w:val="300"/>
        </w:trPr>
        <w:tc>
          <w:tcPr>
            <w:tcW w:w="1250" w:type="dxa"/>
            <w:vMerge/>
            <w:textDirection w:val="tbRl"/>
          </w:tcPr>
          <w:p w14:paraId="47BDD59A" w14:textId="77777777" w:rsidR="006A7A20" w:rsidRDefault="006A7A20" w:rsidP="00536E19">
            <w:pPr>
              <w:spacing w:after="240"/>
              <w:rPr>
                <w:sz w:val="2"/>
                <w:szCs w:val="2"/>
              </w:rPr>
            </w:pPr>
          </w:p>
        </w:tc>
        <w:tc>
          <w:tcPr>
            <w:tcW w:w="1004" w:type="dxa"/>
            <w:tcBorders>
              <w:top w:val="single" w:sz="4" w:space="0" w:color="48928D"/>
              <w:left w:val="single" w:sz="4" w:space="0" w:color="008080"/>
              <w:bottom w:val="single" w:sz="4" w:space="0" w:color="48928D"/>
              <w:right w:val="single" w:sz="4" w:space="0" w:color="48928D"/>
            </w:tcBorders>
          </w:tcPr>
          <w:p w14:paraId="47BDD59B" w14:textId="77777777" w:rsidR="006A7A20" w:rsidRDefault="009C2C15" w:rsidP="00536E19">
            <w:pPr>
              <w:pStyle w:val="TableParagraph"/>
              <w:spacing w:before="59" w:after="240"/>
              <w:ind w:left="103"/>
              <w:rPr>
                <w:sz w:val="20"/>
              </w:rPr>
            </w:pPr>
            <w:r>
              <w:rPr>
                <w:spacing w:val="-5"/>
                <w:w w:val="105"/>
                <w:sz w:val="20"/>
              </w:rPr>
              <w:t>H11</w:t>
            </w:r>
          </w:p>
        </w:tc>
        <w:tc>
          <w:tcPr>
            <w:tcW w:w="6748" w:type="dxa"/>
            <w:tcBorders>
              <w:top w:val="single" w:sz="4" w:space="0" w:color="48928D"/>
              <w:left w:val="single" w:sz="4" w:space="0" w:color="48928D"/>
              <w:bottom w:val="single" w:sz="4" w:space="0" w:color="48928D"/>
              <w:right w:val="single" w:sz="4" w:space="0" w:color="48928D"/>
            </w:tcBorders>
          </w:tcPr>
          <w:p w14:paraId="47BDD59C" w14:textId="77777777" w:rsidR="006A7A20" w:rsidRDefault="009C2C15" w:rsidP="00536E19">
            <w:pPr>
              <w:pStyle w:val="TableParagraph"/>
              <w:spacing w:before="59" w:after="240"/>
              <w:ind w:left="108"/>
              <w:rPr>
                <w:sz w:val="20"/>
              </w:rPr>
            </w:pPr>
            <w:r>
              <w:rPr>
                <w:w w:val="105"/>
                <w:sz w:val="20"/>
              </w:rPr>
              <w:t>Risks</w:t>
            </w:r>
            <w:r>
              <w:rPr>
                <w:spacing w:val="16"/>
                <w:w w:val="105"/>
                <w:sz w:val="20"/>
              </w:rPr>
              <w:t xml:space="preserve"> </w:t>
            </w:r>
            <w:r>
              <w:rPr>
                <w:w w:val="105"/>
                <w:sz w:val="20"/>
              </w:rPr>
              <w:t>to</w:t>
            </w:r>
            <w:r>
              <w:rPr>
                <w:spacing w:val="19"/>
                <w:w w:val="105"/>
                <w:sz w:val="20"/>
              </w:rPr>
              <w:t xml:space="preserve"> </w:t>
            </w:r>
            <w:r>
              <w:rPr>
                <w:w w:val="105"/>
                <w:sz w:val="20"/>
              </w:rPr>
              <w:t>cultural</w:t>
            </w:r>
            <w:r>
              <w:rPr>
                <w:spacing w:val="18"/>
                <w:w w:val="105"/>
                <w:sz w:val="20"/>
              </w:rPr>
              <w:t xml:space="preserve"> </w:t>
            </w:r>
            <w:r>
              <w:rPr>
                <w:spacing w:val="-2"/>
                <w:w w:val="105"/>
                <w:sz w:val="20"/>
              </w:rPr>
              <w:t>heritage</w:t>
            </w:r>
          </w:p>
        </w:tc>
      </w:tr>
      <w:tr w:rsidR="006A7A20" w14:paraId="47BDD5A1" w14:textId="77777777" w:rsidTr="004C0B7A">
        <w:trPr>
          <w:trHeight w:val="300"/>
        </w:trPr>
        <w:tc>
          <w:tcPr>
            <w:tcW w:w="1250" w:type="dxa"/>
            <w:vMerge/>
            <w:textDirection w:val="tbRl"/>
          </w:tcPr>
          <w:p w14:paraId="47BDD59E" w14:textId="77777777" w:rsidR="006A7A20" w:rsidRDefault="006A7A20" w:rsidP="00536E19">
            <w:pPr>
              <w:spacing w:after="240"/>
              <w:rPr>
                <w:sz w:val="2"/>
                <w:szCs w:val="2"/>
              </w:rPr>
            </w:pPr>
          </w:p>
        </w:tc>
        <w:tc>
          <w:tcPr>
            <w:tcW w:w="1004" w:type="dxa"/>
            <w:tcBorders>
              <w:top w:val="single" w:sz="4" w:space="0" w:color="48928D"/>
              <w:left w:val="single" w:sz="4" w:space="0" w:color="008080"/>
              <w:bottom w:val="single" w:sz="4" w:space="0" w:color="48928D"/>
              <w:right w:val="single" w:sz="4" w:space="0" w:color="48928D"/>
            </w:tcBorders>
            <w:shd w:val="clear" w:color="auto" w:fill="D6EBEA"/>
          </w:tcPr>
          <w:p w14:paraId="47BDD59F" w14:textId="77777777" w:rsidR="006A7A20" w:rsidRDefault="009C2C15" w:rsidP="00536E19">
            <w:pPr>
              <w:pStyle w:val="TableParagraph"/>
              <w:spacing w:before="61" w:after="240"/>
              <w:ind w:left="103"/>
              <w:rPr>
                <w:sz w:val="20"/>
              </w:rPr>
            </w:pPr>
            <w:r>
              <w:rPr>
                <w:spacing w:val="-5"/>
                <w:w w:val="105"/>
                <w:sz w:val="20"/>
              </w:rPr>
              <w:t>H12</w:t>
            </w:r>
          </w:p>
        </w:tc>
        <w:tc>
          <w:tcPr>
            <w:tcW w:w="6748" w:type="dxa"/>
            <w:tcBorders>
              <w:top w:val="single" w:sz="4" w:space="0" w:color="48928D"/>
              <w:left w:val="single" w:sz="4" w:space="0" w:color="48928D"/>
              <w:bottom w:val="single" w:sz="4" w:space="0" w:color="48928D"/>
              <w:right w:val="single" w:sz="4" w:space="0" w:color="48928D"/>
            </w:tcBorders>
            <w:shd w:val="clear" w:color="auto" w:fill="D6EBEA"/>
          </w:tcPr>
          <w:p w14:paraId="47BDD5A0" w14:textId="77777777" w:rsidR="006A7A20" w:rsidRDefault="009C2C15" w:rsidP="00536E19">
            <w:pPr>
              <w:pStyle w:val="TableParagraph"/>
              <w:spacing w:before="61" w:after="240"/>
              <w:ind w:left="108"/>
              <w:rPr>
                <w:sz w:val="20"/>
              </w:rPr>
            </w:pPr>
            <w:r>
              <w:rPr>
                <w:w w:val="105"/>
                <w:sz w:val="20"/>
              </w:rPr>
              <w:t>Risks</w:t>
            </w:r>
            <w:r>
              <w:rPr>
                <w:spacing w:val="14"/>
                <w:w w:val="105"/>
                <w:sz w:val="20"/>
              </w:rPr>
              <w:t xml:space="preserve"> </w:t>
            </w:r>
            <w:r>
              <w:rPr>
                <w:w w:val="105"/>
                <w:sz w:val="20"/>
              </w:rPr>
              <w:t>to</w:t>
            </w:r>
            <w:r>
              <w:rPr>
                <w:spacing w:val="16"/>
                <w:w w:val="105"/>
                <w:sz w:val="20"/>
              </w:rPr>
              <w:t xml:space="preserve"> </w:t>
            </w:r>
            <w:r>
              <w:rPr>
                <w:w w:val="105"/>
                <w:sz w:val="20"/>
              </w:rPr>
              <w:t>health</w:t>
            </w:r>
            <w:r>
              <w:rPr>
                <w:spacing w:val="16"/>
                <w:w w:val="105"/>
                <w:sz w:val="20"/>
              </w:rPr>
              <w:t xml:space="preserve"> </w:t>
            </w:r>
            <w:r>
              <w:rPr>
                <w:w w:val="105"/>
                <w:sz w:val="20"/>
              </w:rPr>
              <w:t>and</w:t>
            </w:r>
            <w:r>
              <w:rPr>
                <w:spacing w:val="17"/>
                <w:w w:val="105"/>
                <w:sz w:val="20"/>
              </w:rPr>
              <w:t xml:space="preserve"> </w:t>
            </w:r>
            <w:r>
              <w:rPr>
                <w:w w:val="105"/>
                <w:sz w:val="20"/>
              </w:rPr>
              <w:t>social</w:t>
            </w:r>
            <w:r>
              <w:rPr>
                <w:spacing w:val="14"/>
                <w:w w:val="105"/>
                <w:sz w:val="20"/>
              </w:rPr>
              <w:t xml:space="preserve"> </w:t>
            </w:r>
            <w:r>
              <w:rPr>
                <w:w w:val="105"/>
                <w:sz w:val="20"/>
              </w:rPr>
              <w:t>care</w:t>
            </w:r>
            <w:r>
              <w:rPr>
                <w:spacing w:val="16"/>
                <w:w w:val="105"/>
                <w:sz w:val="20"/>
              </w:rPr>
              <w:t xml:space="preserve"> </w:t>
            </w:r>
            <w:r>
              <w:rPr>
                <w:spacing w:val="-2"/>
                <w:w w:val="105"/>
                <w:sz w:val="20"/>
              </w:rPr>
              <w:t>delivery</w:t>
            </w:r>
          </w:p>
        </w:tc>
      </w:tr>
      <w:tr w:rsidR="006A7A20" w14:paraId="47BDD5A5" w14:textId="77777777" w:rsidTr="004C0B7A">
        <w:trPr>
          <w:trHeight w:val="300"/>
        </w:trPr>
        <w:tc>
          <w:tcPr>
            <w:tcW w:w="1250" w:type="dxa"/>
            <w:vMerge/>
            <w:textDirection w:val="tbRl"/>
          </w:tcPr>
          <w:p w14:paraId="47BDD5A2" w14:textId="77777777" w:rsidR="006A7A20" w:rsidRDefault="006A7A20" w:rsidP="00536E19">
            <w:pPr>
              <w:spacing w:after="240"/>
              <w:rPr>
                <w:sz w:val="2"/>
                <w:szCs w:val="2"/>
              </w:rPr>
            </w:pPr>
          </w:p>
        </w:tc>
        <w:tc>
          <w:tcPr>
            <w:tcW w:w="1004" w:type="dxa"/>
            <w:tcBorders>
              <w:top w:val="single" w:sz="4" w:space="0" w:color="48928D"/>
              <w:left w:val="single" w:sz="4" w:space="0" w:color="008080"/>
              <w:bottom w:val="single" w:sz="4" w:space="0" w:color="48928D"/>
              <w:right w:val="single" w:sz="4" w:space="0" w:color="48928D"/>
            </w:tcBorders>
          </w:tcPr>
          <w:p w14:paraId="47BDD5A3" w14:textId="77777777" w:rsidR="006A7A20" w:rsidRDefault="009C2C15" w:rsidP="00536E19">
            <w:pPr>
              <w:pStyle w:val="TableParagraph"/>
              <w:spacing w:before="59" w:after="240"/>
              <w:ind w:left="103"/>
              <w:rPr>
                <w:sz w:val="20"/>
              </w:rPr>
            </w:pPr>
            <w:r>
              <w:rPr>
                <w:spacing w:val="-5"/>
                <w:w w:val="105"/>
                <w:sz w:val="20"/>
              </w:rPr>
              <w:t>H13</w:t>
            </w:r>
          </w:p>
        </w:tc>
        <w:tc>
          <w:tcPr>
            <w:tcW w:w="6748" w:type="dxa"/>
            <w:tcBorders>
              <w:top w:val="single" w:sz="4" w:space="0" w:color="48928D"/>
              <w:left w:val="single" w:sz="4" w:space="0" w:color="48928D"/>
              <w:bottom w:val="single" w:sz="4" w:space="0" w:color="48928D"/>
              <w:right w:val="single" w:sz="4" w:space="0" w:color="48928D"/>
            </w:tcBorders>
          </w:tcPr>
          <w:p w14:paraId="6AC94F7B" w14:textId="77777777" w:rsidR="004C0B7A" w:rsidRDefault="009C2C15" w:rsidP="00772BB7">
            <w:pPr>
              <w:pStyle w:val="TableParagraph"/>
              <w:spacing w:before="59" w:after="240"/>
              <w:ind w:left="108"/>
              <w:rPr>
                <w:spacing w:val="-2"/>
                <w:w w:val="105"/>
                <w:sz w:val="20"/>
              </w:rPr>
            </w:pPr>
            <w:r>
              <w:rPr>
                <w:w w:val="105"/>
                <w:sz w:val="20"/>
              </w:rPr>
              <w:t>Risks</w:t>
            </w:r>
            <w:r>
              <w:rPr>
                <w:spacing w:val="12"/>
                <w:w w:val="105"/>
                <w:sz w:val="20"/>
              </w:rPr>
              <w:t xml:space="preserve"> </w:t>
            </w:r>
            <w:r>
              <w:rPr>
                <w:w w:val="105"/>
                <w:sz w:val="20"/>
              </w:rPr>
              <w:t>to</w:t>
            </w:r>
            <w:r>
              <w:rPr>
                <w:spacing w:val="17"/>
                <w:w w:val="105"/>
                <w:sz w:val="20"/>
              </w:rPr>
              <w:t xml:space="preserve"> </w:t>
            </w:r>
            <w:r>
              <w:rPr>
                <w:w w:val="105"/>
                <w:sz w:val="20"/>
              </w:rPr>
              <w:t>education</w:t>
            </w:r>
            <w:r>
              <w:rPr>
                <w:spacing w:val="11"/>
                <w:w w:val="105"/>
                <w:sz w:val="20"/>
              </w:rPr>
              <w:t xml:space="preserve"> </w:t>
            </w:r>
            <w:r>
              <w:rPr>
                <w:w w:val="105"/>
                <w:sz w:val="20"/>
              </w:rPr>
              <w:t>and</w:t>
            </w:r>
            <w:r>
              <w:rPr>
                <w:spacing w:val="11"/>
                <w:w w:val="105"/>
                <w:sz w:val="20"/>
              </w:rPr>
              <w:t xml:space="preserve"> </w:t>
            </w:r>
            <w:r>
              <w:rPr>
                <w:w w:val="105"/>
                <w:sz w:val="20"/>
              </w:rPr>
              <w:t>care</w:t>
            </w:r>
            <w:r>
              <w:rPr>
                <w:spacing w:val="11"/>
                <w:w w:val="105"/>
                <w:sz w:val="20"/>
              </w:rPr>
              <w:t xml:space="preserve"> </w:t>
            </w:r>
            <w:r>
              <w:rPr>
                <w:w w:val="105"/>
                <w:sz w:val="20"/>
              </w:rPr>
              <w:t>home</w:t>
            </w:r>
            <w:r>
              <w:rPr>
                <w:spacing w:val="14"/>
                <w:w w:val="105"/>
                <w:sz w:val="20"/>
              </w:rPr>
              <w:t xml:space="preserve"> </w:t>
            </w:r>
            <w:r>
              <w:rPr>
                <w:spacing w:val="-2"/>
                <w:w w:val="105"/>
                <w:sz w:val="20"/>
              </w:rPr>
              <w:t>services</w:t>
            </w:r>
          </w:p>
          <w:p w14:paraId="4403917A" w14:textId="77777777" w:rsidR="00A91E3F" w:rsidRDefault="00A91E3F" w:rsidP="00772BB7">
            <w:pPr>
              <w:pStyle w:val="TableParagraph"/>
              <w:spacing w:before="59" w:after="240"/>
              <w:ind w:left="108"/>
              <w:rPr>
                <w:spacing w:val="-2"/>
                <w:w w:val="105"/>
                <w:sz w:val="20"/>
              </w:rPr>
            </w:pPr>
          </w:p>
          <w:p w14:paraId="47BDD5A4" w14:textId="380AFA42" w:rsidR="00CC34F3" w:rsidRPr="00772BB7" w:rsidRDefault="00CC34F3" w:rsidP="00772BB7">
            <w:pPr>
              <w:pStyle w:val="TableParagraph"/>
              <w:spacing w:before="59" w:after="240"/>
              <w:ind w:left="108"/>
              <w:rPr>
                <w:spacing w:val="-2"/>
                <w:w w:val="105"/>
                <w:sz w:val="20"/>
              </w:rPr>
            </w:pPr>
          </w:p>
        </w:tc>
      </w:tr>
      <w:tr w:rsidR="009F7A5B" w14:paraId="47BDD5AA" w14:textId="77777777" w:rsidTr="004C0B7A">
        <w:trPr>
          <w:trHeight w:val="300"/>
        </w:trPr>
        <w:tc>
          <w:tcPr>
            <w:tcW w:w="1250" w:type="dxa"/>
            <w:vMerge w:val="restart"/>
            <w:tcBorders>
              <w:top w:val="single" w:sz="4" w:space="0" w:color="008080"/>
              <w:left w:val="single" w:sz="4" w:space="0" w:color="48928D"/>
              <w:bottom w:val="single" w:sz="4" w:space="0" w:color="008080"/>
              <w:right w:val="single" w:sz="4" w:space="0" w:color="48928D"/>
            </w:tcBorders>
            <w:shd w:val="clear" w:color="auto" w:fill="D6EBEA"/>
            <w:textDirection w:val="tbRl"/>
          </w:tcPr>
          <w:p w14:paraId="47BDD5A6" w14:textId="77777777" w:rsidR="009F7A5B" w:rsidRDefault="009F7A5B" w:rsidP="00536E19">
            <w:pPr>
              <w:pStyle w:val="TableParagraph"/>
              <w:spacing w:after="240"/>
              <w:ind w:left="0"/>
              <w:rPr>
                <w:rFonts w:ascii="Arial"/>
                <w:sz w:val="24"/>
              </w:rPr>
            </w:pPr>
          </w:p>
          <w:p w14:paraId="47BDD5A7" w14:textId="244353B4" w:rsidR="009F7A5B" w:rsidRDefault="00CC34F3" w:rsidP="00CC34F3">
            <w:pPr>
              <w:pStyle w:val="TableParagraph"/>
              <w:spacing w:before="140" w:after="240"/>
              <w:ind w:left="0"/>
              <w:jc w:val="center"/>
              <w:rPr>
                <w:b/>
                <w:sz w:val="20"/>
              </w:rPr>
            </w:pPr>
            <w:r>
              <w:rPr>
                <w:b/>
                <w:spacing w:val="-2"/>
                <w:w w:val="110"/>
                <w:sz w:val="20"/>
              </w:rPr>
              <w:t>Infrastructure</w:t>
            </w:r>
            <w:r w:rsidR="009F7A5B">
              <w:rPr>
                <w:b/>
                <w:spacing w:val="-2"/>
                <w:w w:val="110"/>
                <w:sz w:val="20"/>
              </w:rPr>
              <w:t>s</w:t>
            </w:r>
          </w:p>
        </w:tc>
        <w:tc>
          <w:tcPr>
            <w:tcW w:w="1004" w:type="dxa"/>
            <w:tcBorders>
              <w:top w:val="single" w:sz="4" w:space="0" w:color="48928D"/>
              <w:left w:val="single" w:sz="4" w:space="0" w:color="48928D"/>
              <w:bottom w:val="single" w:sz="4" w:space="0" w:color="48928D"/>
              <w:right w:val="single" w:sz="4" w:space="0" w:color="48928D"/>
            </w:tcBorders>
            <w:shd w:val="clear" w:color="auto" w:fill="D6EBEA"/>
          </w:tcPr>
          <w:p w14:paraId="47BDD5A8" w14:textId="77777777" w:rsidR="009F7A5B" w:rsidRDefault="009F7A5B" w:rsidP="00536E19">
            <w:pPr>
              <w:pStyle w:val="TableParagraph"/>
              <w:spacing w:before="59" w:after="240"/>
              <w:ind w:left="103"/>
              <w:rPr>
                <w:sz w:val="20"/>
              </w:rPr>
            </w:pPr>
            <w:r>
              <w:rPr>
                <w:spacing w:val="-5"/>
                <w:w w:val="105"/>
                <w:sz w:val="20"/>
              </w:rPr>
              <w:t>I01</w:t>
            </w:r>
          </w:p>
        </w:tc>
        <w:tc>
          <w:tcPr>
            <w:tcW w:w="6748" w:type="dxa"/>
            <w:tcBorders>
              <w:top w:val="single" w:sz="4" w:space="0" w:color="48928D"/>
              <w:left w:val="single" w:sz="4" w:space="0" w:color="48928D"/>
              <w:bottom w:val="single" w:sz="4" w:space="0" w:color="48928D"/>
              <w:right w:val="single" w:sz="4" w:space="0" w:color="48928D"/>
            </w:tcBorders>
            <w:shd w:val="clear" w:color="auto" w:fill="D6EBEA"/>
          </w:tcPr>
          <w:p w14:paraId="2DEFE5DA" w14:textId="77777777" w:rsidR="00CC34F3" w:rsidRDefault="00CC34F3" w:rsidP="00536E19">
            <w:pPr>
              <w:pStyle w:val="TableParagraph"/>
              <w:spacing w:before="59" w:after="240" w:line="276" w:lineRule="auto"/>
              <w:ind w:left="108" w:right="338"/>
              <w:rPr>
                <w:w w:val="105"/>
                <w:sz w:val="20"/>
              </w:rPr>
            </w:pPr>
          </w:p>
          <w:p w14:paraId="47BDD5A9" w14:textId="04578E04" w:rsidR="009F7A5B" w:rsidRDefault="009F7A5B" w:rsidP="00536E19">
            <w:pPr>
              <w:pStyle w:val="TableParagraph"/>
              <w:spacing w:before="59" w:after="240" w:line="276" w:lineRule="auto"/>
              <w:ind w:left="108" w:right="338"/>
              <w:rPr>
                <w:sz w:val="20"/>
              </w:rPr>
            </w:pPr>
            <w:r>
              <w:rPr>
                <w:w w:val="105"/>
                <w:sz w:val="20"/>
              </w:rPr>
              <w:t>Risks to infrastructure networks (water, energy, transport, ICT) from cascading failures</w:t>
            </w:r>
          </w:p>
        </w:tc>
      </w:tr>
      <w:tr w:rsidR="009F7A5B" w14:paraId="47BDD5AE" w14:textId="77777777" w:rsidTr="004C0B7A">
        <w:trPr>
          <w:trHeight w:val="300"/>
        </w:trPr>
        <w:tc>
          <w:tcPr>
            <w:tcW w:w="1250" w:type="dxa"/>
            <w:vMerge/>
            <w:textDirection w:val="tbRl"/>
          </w:tcPr>
          <w:p w14:paraId="47BDD5AB" w14:textId="77777777" w:rsidR="009F7A5B" w:rsidRDefault="009F7A5B" w:rsidP="00536E19">
            <w:pPr>
              <w:spacing w:after="240"/>
              <w:rPr>
                <w:sz w:val="2"/>
                <w:szCs w:val="2"/>
              </w:rPr>
            </w:pPr>
          </w:p>
        </w:tc>
        <w:tc>
          <w:tcPr>
            <w:tcW w:w="1004" w:type="dxa"/>
            <w:tcBorders>
              <w:top w:val="single" w:sz="4" w:space="0" w:color="48928D"/>
              <w:left w:val="single" w:sz="4" w:space="0" w:color="48928D"/>
              <w:bottom w:val="single" w:sz="4" w:space="0" w:color="48928D"/>
              <w:right w:val="single" w:sz="4" w:space="0" w:color="48928D"/>
            </w:tcBorders>
          </w:tcPr>
          <w:p w14:paraId="47BDD5AC" w14:textId="77777777" w:rsidR="009F7A5B" w:rsidRDefault="009F7A5B" w:rsidP="00536E19">
            <w:pPr>
              <w:pStyle w:val="TableParagraph"/>
              <w:spacing w:before="59" w:after="240"/>
              <w:ind w:left="103"/>
              <w:rPr>
                <w:sz w:val="20"/>
              </w:rPr>
            </w:pPr>
            <w:r>
              <w:rPr>
                <w:spacing w:val="-5"/>
                <w:w w:val="105"/>
                <w:sz w:val="20"/>
              </w:rPr>
              <w:t>I02</w:t>
            </w:r>
          </w:p>
        </w:tc>
        <w:tc>
          <w:tcPr>
            <w:tcW w:w="6748" w:type="dxa"/>
            <w:tcBorders>
              <w:top w:val="single" w:sz="4" w:space="0" w:color="48928D"/>
              <w:left w:val="single" w:sz="4" w:space="0" w:color="48928D"/>
              <w:bottom w:val="single" w:sz="4" w:space="0" w:color="48928D"/>
              <w:right w:val="single" w:sz="4" w:space="0" w:color="48928D"/>
            </w:tcBorders>
          </w:tcPr>
          <w:p w14:paraId="47BDD5AD" w14:textId="77777777" w:rsidR="009F7A5B" w:rsidRDefault="009F7A5B" w:rsidP="00536E19">
            <w:pPr>
              <w:pStyle w:val="TableParagraph"/>
              <w:spacing w:before="59" w:after="240" w:line="276" w:lineRule="auto"/>
              <w:ind w:left="108"/>
              <w:rPr>
                <w:sz w:val="20"/>
              </w:rPr>
            </w:pPr>
            <w:r>
              <w:rPr>
                <w:w w:val="105"/>
                <w:sz w:val="20"/>
              </w:rPr>
              <w:t xml:space="preserve">Risks to infrastructure services from river, surface water and groundwater </w:t>
            </w:r>
            <w:r>
              <w:rPr>
                <w:spacing w:val="-2"/>
                <w:w w:val="105"/>
                <w:sz w:val="20"/>
              </w:rPr>
              <w:t>flooding</w:t>
            </w:r>
          </w:p>
        </w:tc>
      </w:tr>
      <w:tr w:rsidR="009F7A5B" w14:paraId="47BDD5B2" w14:textId="77777777" w:rsidTr="004C0B7A">
        <w:trPr>
          <w:trHeight w:val="300"/>
        </w:trPr>
        <w:tc>
          <w:tcPr>
            <w:tcW w:w="1250" w:type="dxa"/>
            <w:vMerge/>
            <w:textDirection w:val="tbRl"/>
          </w:tcPr>
          <w:p w14:paraId="47BDD5AF" w14:textId="77777777" w:rsidR="009F7A5B" w:rsidRDefault="009F7A5B" w:rsidP="00536E19">
            <w:pPr>
              <w:spacing w:after="240"/>
              <w:rPr>
                <w:sz w:val="2"/>
                <w:szCs w:val="2"/>
              </w:rPr>
            </w:pPr>
          </w:p>
        </w:tc>
        <w:tc>
          <w:tcPr>
            <w:tcW w:w="1004" w:type="dxa"/>
            <w:tcBorders>
              <w:top w:val="single" w:sz="4" w:space="0" w:color="48928D"/>
              <w:left w:val="single" w:sz="4" w:space="0" w:color="48928D"/>
              <w:bottom w:val="single" w:sz="4" w:space="0" w:color="48928D"/>
              <w:right w:val="single" w:sz="4" w:space="0" w:color="48928D"/>
            </w:tcBorders>
            <w:shd w:val="clear" w:color="auto" w:fill="D6EBEA"/>
          </w:tcPr>
          <w:p w14:paraId="47BDD5B0" w14:textId="77777777" w:rsidR="009F7A5B" w:rsidRDefault="009F7A5B" w:rsidP="00536E19">
            <w:pPr>
              <w:pStyle w:val="TableParagraph"/>
              <w:spacing w:before="59" w:after="240"/>
              <w:ind w:left="103"/>
              <w:rPr>
                <w:sz w:val="20"/>
              </w:rPr>
            </w:pPr>
            <w:r>
              <w:rPr>
                <w:spacing w:val="-5"/>
                <w:w w:val="105"/>
                <w:sz w:val="20"/>
              </w:rPr>
              <w:t>I04</w:t>
            </w:r>
          </w:p>
        </w:tc>
        <w:tc>
          <w:tcPr>
            <w:tcW w:w="6748" w:type="dxa"/>
            <w:tcBorders>
              <w:top w:val="single" w:sz="4" w:space="0" w:color="48928D"/>
              <w:left w:val="single" w:sz="4" w:space="0" w:color="48928D"/>
              <w:bottom w:val="single" w:sz="4" w:space="0" w:color="48928D"/>
              <w:right w:val="single" w:sz="4" w:space="0" w:color="48928D"/>
            </w:tcBorders>
            <w:shd w:val="clear" w:color="auto" w:fill="D6EBEA"/>
          </w:tcPr>
          <w:p w14:paraId="47BDD5B1" w14:textId="77777777" w:rsidR="009F7A5B" w:rsidRDefault="009F7A5B" w:rsidP="00536E19">
            <w:pPr>
              <w:pStyle w:val="TableParagraph"/>
              <w:spacing w:before="59" w:after="240"/>
              <w:ind w:left="108"/>
              <w:rPr>
                <w:sz w:val="20"/>
              </w:rPr>
            </w:pPr>
            <w:r>
              <w:rPr>
                <w:w w:val="105"/>
                <w:sz w:val="20"/>
              </w:rPr>
              <w:t>Risks</w:t>
            </w:r>
            <w:r>
              <w:rPr>
                <w:spacing w:val="8"/>
                <w:w w:val="105"/>
                <w:sz w:val="20"/>
              </w:rPr>
              <w:t xml:space="preserve"> </w:t>
            </w:r>
            <w:r>
              <w:rPr>
                <w:w w:val="105"/>
                <w:sz w:val="20"/>
              </w:rPr>
              <w:t>to</w:t>
            </w:r>
            <w:r>
              <w:rPr>
                <w:spacing w:val="12"/>
                <w:w w:val="105"/>
                <w:sz w:val="20"/>
              </w:rPr>
              <w:t xml:space="preserve"> </w:t>
            </w:r>
            <w:r>
              <w:rPr>
                <w:w w:val="105"/>
                <w:sz w:val="20"/>
              </w:rPr>
              <w:t>bridges</w:t>
            </w:r>
            <w:r>
              <w:rPr>
                <w:spacing w:val="8"/>
                <w:w w:val="105"/>
                <w:sz w:val="20"/>
              </w:rPr>
              <w:t xml:space="preserve"> </w:t>
            </w:r>
            <w:r>
              <w:rPr>
                <w:w w:val="105"/>
                <w:sz w:val="20"/>
              </w:rPr>
              <w:t>and</w:t>
            </w:r>
            <w:r>
              <w:rPr>
                <w:spacing w:val="11"/>
                <w:w w:val="105"/>
                <w:sz w:val="20"/>
              </w:rPr>
              <w:t xml:space="preserve"> </w:t>
            </w:r>
            <w:r>
              <w:rPr>
                <w:w w:val="105"/>
                <w:sz w:val="20"/>
              </w:rPr>
              <w:t>pipelines</w:t>
            </w:r>
            <w:r>
              <w:rPr>
                <w:spacing w:val="8"/>
                <w:w w:val="105"/>
                <w:sz w:val="20"/>
              </w:rPr>
              <w:t xml:space="preserve"> </w:t>
            </w:r>
            <w:r>
              <w:rPr>
                <w:w w:val="105"/>
                <w:sz w:val="20"/>
              </w:rPr>
              <w:t>from</w:t>
            </w:r>
            <w:r>
              <w:rPr>
                <w:spacing w:val="10"/>
                <w:w w:val="105"/>
                <w:sz w:val="20"/>
              </w:rPr>
              <w:t xml:space="preserve"> </w:t>
            </w:r>
            <w:r>
              <w:rPr>
                <w:w w:val="105"/>
                <w:sz w:val="20"/>
              </w:rPr>
              <w:t>flooding</w:t>
            </w:r>
            <w:r>
              <w:rPr>
                <w:spacing w:val="8"/>
                <w:w w:val="105"/>
                <w:sz w:val="20"/>
              </w:rPr>
              <w:t xml:space="preserve"> </w:t>
            </w:r>
            <w:r>
              <w:rPr>
                <w:w w:val="105"/>
                <w:sz w:val="20"/>
              </w:rPr>
              <w:t>and</w:t>
            </w:r>
            <w:r>
              <w:rPr>
                <w:spacing w:val="7"/>
                <w:w w:val="105"/>
                <w:sz w:val="20"/>
              </w:rPr>
              <w:t xml:space="preserve"> </w:t>
            </w:r>
            <w:r>
              <w:rPr>
                <w:spacing w:val="-2"/>
                <w:w w:val="105"/>
                <w:sz w:val="20"/>
              </w:rPr>
              <w:t>erosion</w:t>
            </w:r>
          </w:p>
        </w:tc>
      </w:tr>
      <w:tr w:rsidR="009F7A5B" w14:paraId="47BDD5B6" w14:textId="77777777" w:rsidTr="004C0B7A">
        <w:trPr>
          <w:trHeight w:val="300"/>
        </w:trPr>
        <w:tc>
          <w:tcPr>
            <w:tcW w:w="1250" w:type="dxa"/>
            <w:vMerge/>
            <w:textDirection w:val="tbRl"/>
          </w:tcPr>
          <w:p w14:paraId="47BDD5B3" w14:textId="77777777" w:rsidR="009F7A5B" w:rsidRDefault="009F7A5B" w:rsidP="00536E19">
            <w:pPr>
              <w:spacing w:after="240"/>
              <w:rPr>
                <w:sz w:val="2"/>
                <w:szCs w:val="2"/>
              </w:rPr>
            </w:pPr>
          </w:p>
        </w:tc>
        <w:tc>
          <w:tcPr>
            <w:tcW w:w="1004" w:type="dxa"/>
            <w:tcBorders>
              <w:top w:val="single" w:sz="4" w:space="0" w:color="48928D"/>
              <w:left w:val="single" w:sz="4" w:space="0" w:color="48928D"/>
              <w:bottom w:val="single" w:sz="4" w:space="0" w:color="48928D"/>
              <w:right w:val="single" w:sz="4" w:space="0" w:color="48928D"/>
            </w:tcBorders>
          </w:tcPr>
          <w:p w14:paraId="47BDD5B4" w14:textId="77777777" w:rsidR="009F7A5B" w:rsidRDefault="009F7A5B" w:rsidP="00536E19">
            <w:pPr>
              <w:pStyle w:val="TableParagraph"/>
              <w:spacing w:before="59" w:after="240"/>
              <w:ind w:left="103"/>
              <w:rPr>
                <w:sz w:val="20"/>
              </w:rPr>
            </w:pPr>
            <w:r>
              <w:rPr>
                <w:spacing w:val="-5"/>
                <w:w w:val="105"/>
                <w:sz w:val="20"/>
              </w:rPr>
              <w:t>I05</w:t>
            </w:r>
          </w:p>
        </w:tc>
        <w:tc>
          <w:tcPr>
            <w:tcW w:w="6748" w:type="dxa"/>
            <w:tcBorders>
              <w:top w:val="single" w:sz="4" w:space="0" w:color="48928D"/>
              <w:left w:val="single" w:sz="4" w:space="0" w:color="48928D"/>
              <w:bottom w:val="single" w:sz="4" w:space="0" w:color="48928D"/>
              <w:right w:val="single" w:sz="4" w:space="0" w:color="48928D"/>
            </w:tcBorders>
          </w:tcPr>
          <w:p w14:paraId="47BDD5B5" w14:textId="77777777" w:rsidR="009F7A5B" w:rsidRDefault="009F7A5B" w:rsidP="00536E19">
            <w:pPr>
              <w:pStyle w:val="TableParagraph"/>
              <w:spacing w:before="59" w:after="240"/>
              <w:ind w:left="108"/>
              <w:rPr>
                <w:sz w:val="20"/>
              </w:rPr>
            </w:pPr>
            <w:r>
              <w:rPr>
                <w:w w:val="105"/>
                <w:sz w:val="20"/>
              </w:rPr>
              <w:t>Risks</w:t>
            </w:r>
            <w:r>
              <w:rPr>
                <w:spacing w:val="7"/>
                <w:w w:val="105"/>
                <w:sz w:val="20"/>
              </w:rPr>
              <w:t xml:space="preserve"> </w:t>
            </w:r>
            <w:r>
              <w:rPr>
                <w:w w:val="105"/>
                <w:sz w:val="20"/>
              </w:rPr>
              <w:t>to</w:t>
            </w:r>
            <w:r>
              <w:rPr>
                <w:spacing w:val="8"/>
                <w:w w:val="105"/>
                <w:sz w:val="20"/>
              </w:rPr>
              <w:t xml:space="preserve"> </w:t>
            </w:r>
            <w:r>
              <w:rPr>
                <w:w w:val="105"/>
                <w:sz w:val="20"/>
              </w:rPr>
              <w:t>transport</w:t>
            </w:r>
            <w:r>
              <w:rPr>
                <w:spacing w:val="5"/>
                <w:w w:val="105"/>
                <w:sz w:val="20"/>
              </w:rPr>
              <w:t xml:space="preserve"> </w:t>
            </w:r>
            <w:r>
              <w:rPr>
                <w:w w:val="105"/>
                <w:sz w:val="20"/>
              </w:rPr>
              <w:t>networks</w:t>
            </w:r>
            <w:r>
              <w:rPr>
                <w:spacing w:val="8"/>
                <w:w w:val="105"/>
                <w:sz w:val="20"/>
              </w:rPr>
              <w:t xml:space="preserve"> </w:t>
            </w:r>
            <w:r>
              <w:rPr>
                <w:w w:val="105"/>
                <w:sz w:val="20"/>
              </w:rPr>
              <w:t>from</w:t>
            </w:r>
            <w:r>
              <w:rPr>
                <w:spacing w:val="8"/>
                <w:w w:val="105"/>
                <w:sz w:val="20"/>
              </w:rPr>
              <w:t xml:space="preserve"> </w:t>
            </w:r>
            <w:r>
              <w:rPr>
                <w:w w:val="105"/>
                <w:sz w:val="20"/>
              </w:rPr>
              <w:t>slope</w:t>
            </w:r>
            <w:r>
              <w:rPr>
                <w:spacing w:val="9"/>
                <w:w w:val="105"/>
                <w:sz w:val="20"/>
              </w:rPr>
              <w:t xml:space="preserve"> </w:t>
            </w:r>
            <w:r>
              <w:rPr>
                <w:w w:val="105"/>
                <w:sz w:val="20"/>
              </w:rPr>
              <w:t>and</w:t>
            </w:r>
            <w:r>
              <w:rPr>
                <w:spacing w:val="9"/>
                <w:w w:val="105"/>
                <w:sz w:val="20"/>
              </w:rPr>
              <w:t xml:space="preserve"> </w:t>
            </w:r>
            <w:r>
              <w:rPr>
                <w:w w:val="105"/>
                <w:sz w:val="20"/>
              </w:rPr>
              <w:t>embankment</w:t>
            </w:r>
            <w:r>
              <w:rPr>
                <w:spacing w:val="9"/>
                <w:w w:val="105"/>
                <w:sz w:val="20"/>
              </w:rPr>
              <w:t xml:space="preserve"> </w:t>
            </w:r>
            <w:r>
              <w:rPr>
                <w:spacing w:val="-2"/>
                <w:w w:val="105"/>
                <w:sz w:val="20"/>
              </w:rPr>
              <w:t>failure</w:t>
            </w:r>
          </w:p>
        </w:tc>
      </w:tr>
      <w:tr w:rsidR="009F7A5B" w14:paraId="47BDD5BA" w14:textId="77777777" w:rsidTr="004C0B7A">
        <w:trPr>
          <w:trHeight w:val="300"/>
        </w:trPr>
        <w:tc>
          <w:tcPr>
            <w:tcW w:w="1250" w:type="dxa"/>
            <w:vMerge/>
            <w:textDirection w:val="tbRl"/>
          </w:tcPr>
          <w:p w14:paraId="47BDD5B7" w14:textId="77777777" w:rsidR="009F7A5B" w:rsidRDefault="009F7A5B" w:rsidP="00536E19">
            <w:pPr>
              <w:spacing w:after="240"/>
              <w:rPr>
                <w:sz w:val="2"/>
                <w:szCs w:val="2"/>
              </w:rPr>
            </w:pPr>
          </w:p>
        </w:tc>
        <w:tc>
          <w:tcPr>
            <w:tcW w:w="1004" w:type="dxa"/>
            <w:tcBorders>
              <w:top w:val="single" w:sz="4" w:space="0" w:color="48928D"/>
              <w:left w:val="single" w:sz="4" w:space="0" w:color="48928D"/>
              <w:bottom w:val="single" w:sz="4" w:space="0" w:color="48928D"/>
              <w:right w:val="single" w:sz="4" w:space="0" w:color="48928D"/>
            </w:tcBorders>
            <w:shd w:val="clear" w:color="auto" w:fill="D6EBEA"/>
          </w:tcPr>
          <w:p w14:paraId="47BDD5B8" w14:textId="77777777" w:rsidR="009F7A5B" w:rsidRDefault="009F7A5B" w:rsidP="00536E19">
            <w:pPr>
              <w:pStyle w:val="TableParagraph"/>
              <w:spacing w:before="61" w:after="240"/>
              <w:ind w:left="103"/>
              <w:rPr>
                <w:sz w:val="20"/>
              </w:rPr>
            </w:pPr>
            <w:r>
              <w:rPr>
                <w:spacing w:val="-5"/>
                <w:w w:val="105"/>
                <w:sz w:val="20"/>
              </w:rPr>
              <w:t>I06</w:t>
            </w:r>
          </w:p>
        </w:tc>
        <w:tc>
          <w:tcPr>
            <w:tcW w:w="6748" w:type="dxa"/>
            <w:tcBorders>
              <w:top w:val="single" w:sz="4" w:space="0" w:color="48928D"/>
              <w:left w:val="single" w:sz="4" w:space="0" w:color="48928D"/>
              <w:bottom w:val="single" w:sz="4" w:space="0" w:color="48928D"/>
              <w:right w:val="single" w:sz="4" w:space="0" w:color="48928D"/>
            </w:tcBorders>
            <w:shd w:val="clear" w:color="auto" w:fill="D6EBEA"/>
          </w:tcPr>
          <w:p w14:paraId="47BDD5B9" w14:textId="77777777" w:rsidR="009F7A5B" w:rsidRDefault="009F7A5B" w:rsidP="00536E19">
            <w:pPr>
              <w:pStyle w:val="TableParagraph"/>
              <w:spacing w:before="61" w:after="240"/>
              <w:ind w:left="108"/>
              <w:rPr>
                <w:sz w:val="20"/>
              </w:rPr>
            </w:pPr>
            <w:r>
              <w:rPr>
                <w:w w:val="105"/>
                <w:sz w:val="20"/>
              </w:rPr>
              <w:t>Risks to</w:t>
            </w:r>
            <w:r>
              <w:rPr>
                <w:spacing w:val="1"/>
                <w:w w:val="105"/>
                <w:sz w:val="20"/>
              </w:rPr>
              <w:t xml:space="preserve"> </w:t>
            </w:r>
            <w:r>
              <w:rPr>
                <w:w w:val="105"/>
                <w:sz w:val="20"/>
              </w:rPr>
              <w:t>hydroelectric</w:t>
            </w:r>
            <w:r>
              <w:rPr>
                <w:spacing w:val="2"/>
                <w:w w:val="105"/>
                <w:sz w:val="20"/>
              </w:rPr>
              <w:t xml:space="preserve"> </w:t>
            </w:r>
            <w:r>
              <w:rPr>
                <w:w w:val="105"/>
                <w:sz w:val="20"/>
              </w:rPr>
              <w:t>generation</w:t>
            </w:r>
            <w:r>
              <w:rPr>
                <w:spacing w:val="1"/>
                <w:w w:val="105"/>
                <w:sz w:val="20"/>
              </w:rPr>
              <w:t xml:space="preserve"> </w:t>
            </w:r>
            <w:r>
              <w:rPr>
                <w:w w:val="105"/>
                <w:sz w:val="20"/>
              </w:rPr>
              <w:t>from</w:t>
            </w:r>
            <w:r>
              <w:rPr>
                <w:spacing w:val="1"/>
                <w:w w:val="105"/>
                <w:sz w:val="20"/>
              </w:rPr>
              <w:t xml:space="preserve"> </w:t>
            </w:r>
            <w:r>
              <w:rPr>
                <w:w w:val="105"/>
                <w:sz w:val="20"/>
              </w:rPr>
              <w:t>low</w:t>
            </w:r>
            <w:r>
              <w:rPr>
                <w:spacing w:val="1"/>
                <w:w w:val="105"/>
                <w:sz w:val="20"/>
              </w:rPr>
              <w:t xml:space="preserve"> </w:t>
            </w:r>
            <w:r>
              <w:rPr>
                <w:w w:val="105"/>
                <w:sz w:val="20"/>
              </w:rPr>
              <w:t>or</w:t>
            </w:r>
            <w:r>
              <w:rPr>
                <w:spacing w:val="-1"/>
                <w:w w:val="105"/>
                <w:sz w:val="20"/>
              </w:rPr>
              <w:t xml:space="preserve"> </w:t>
            </w:r>
            <w:r>
              <w:rPr>
                <w:w w:val="105"/>
                <w:sz w:val="20"/>
              </w:rPr>
              <w:t>high</w:t>
            </w:r>
            <w:r>
              <w:rPr>
                <w:spacing w:val="-2"/>
                <w:w w:val="105"/>
                <w:sz w:val="20"/>
              </w:rPr>
              <w:t xml:space="preserve"> </w:t>
            </w:r>
            <w:r>
              <w:rPr>
                <w:w w:val="105"/>
                <w:sz w:val="20"/>
              </w:rPr>
              <w:t>river</w:t>
            </w:r>
            <w:r>
              <w:rPr>
                <w:spacing w:val="1"/>
                <w:w w:val="105"/>
                <w:sz w:val="20"/>
              </w:rPr>
              <w:t xml:space="preserve"> </w:t>
            </w:r>
            <w:r>
              <w:rPr>
                <w:spacing w:val="-4"/>
                <w:w w:val="105"/>
                <w:sz w:val="20"/>
              </w:rPr>
              <w:t>flows</w:t>
            </w:r>
          </w:p>
        </w:tc>
      </w:tr>
      <w:tr w:rsidR="009F7A5B" w14:paraId="47BDD5BE" w14:textId="77777777" w:rsidTr="004C0B7A">
        <w:trPr>
          <w:trHeight w:val="300"/>
        </w:trPr>
        <w:tc>
          <w:tcPr>
            <w:tcW w:w="1250" w:type="dxa"/>
            <w:vMerge/>
            <w:textDirection w:val="tbRl"/>
          </w:tcPr>
          <w:p w14:paraId="47BDD5BB" w14:textId="77777777" w:rsidR="009F7A5B" w:rsidRDefault="009F7A5B" w:rsidP="00536E19">
            <w:pPr>
              <w:spacing w:after="240"/>
              <w:rPr>
                <w:sz w:val="2"/>
                <w:szCs w:val="2"/>
              </w:rPr>
            </w:pPr>
          </w:p>
        </w:tc>
        <w:tc>
          <w:tcPr>
            <w:tcW w:w="1004" w:type="dxa"/>
            <w:tcBorders>
              <w:top w:val="single" w:sz="4" w:space="0" w:color="48928D"/>
              <w:left w:val="single" w:sz="4" w:space="0" w:color="48928D"/>
              <w:bottom w:val="single" w:sz="4" w:space="0" w:color="48928D"/>
              <w:right w:val="single" w:sz="4" w:space="0" w:color="48928D"/>
            </w:tcBorders>
          </w:tcPr>
          <w:p w14:paraId="47BDD5BC" w14:textId="77777777" w:rsidR="009F7A5B" w:rsidRDefault="009F7A5B" w:rsidP="00536E19">
            <w:pPr>
              <w:pStyle w:val="TableParagraph"/>
              <w:spacing w:before="61" w:after="240"/>
              <w:ind w:left="103"/>
              <w:rPr>
                <w:sz w:val="20"/>
              </w:rPr>
            </w:pPr>
            <w:r>
              <w:rPr>
                <w:spacing w:val="-5"/>
                <w:w w:val="105"/>
                <w:sz w:val="20"/>
              </w:rPr>
              <w:t>I07</w:t>
            </w:r>
          </w:p>
        </w:tc>
        <w:tc>
          <w:tcPr>
            <w:tcW w:w="6748" w:type="dxa"/>
            <w:tcBorders>
              <w:top w:val="single" w:sz="4" w:space="0" w:color="48928D"/>
              <w:left w:val="single" w:sz="4" w:space="0" w:color="48928D"/>
              <w:bottom w:val="single" w:sz="4" w:space="0" w:color="48928D"/>
              <w:right w:val="single" w:sz="4" w:space="0" w:color="48928D"/>
            </w:tcBorders>
          </w:tcPr>
          <w:p w14:paraId="47BDD5BD" w14:textId="77777777" w:rsidR="009F7A5B" w:rsidRDefault="009F7A5B" w:rsidP="00536E19">
            <w:pPr>
              <w:pStyle w:val="TableParagraph"/>
              <w:spacing w:before="61" w:after="240"/>
              <w:ind w:left="108"/>
              <w:rPr>
                <w:sz w:val="20"/>
              </w:rPr>
            </w:pPr>
            <w:r>
              <w:rPr>
                <w:w w:val="105"/>
                <w:sz w:val="20"/>
              </w:rPr>
              <w:t>Risks</w:t>
            </w:r>
            <w:r>
              <w:rPr>
                <w:spacing w:val="10"/>
                <w:w w:val="105"/>
                <w:sz w:val="20"/>
              </w:rPr>
              <w:t xml:space="preserve"> </w:t>
            </w:r>
            <w:r>
              <w:rPr>
                <w:w w:val="105"/>
                <w:sz w:val="20"/>
              </w:rPr>
              <w:t>to</w:t>
            </w:r>
            <w:r>
              <w:rPr>
                <w:spacing w:val="12"/>
                <w:w w:val="105"/>
                <w:sz w:val="20"/>
              </w:rPr>
              <w:t xml:space="preserve"> </w:t>
            </w:r>
            <w:r>
              <w:rPr>
                <w:w w:val="105"/>
                <w:sz w:val="20"/>
              </w:rPr>
              <w:t>subterranean</w:t>
            </w:r>
            <w:r>
              <w:rPr>
                <w:spacing w:val="12"/>
                <w:w w:val="105"/>
                <w:sz w:val="20"/>
              </w:rPr>
              <w:t xml:space="preserve"> </w:t>
            </w:r>
            <w:r>
              <w:rPr>
                <w:w w:val="105"/>
                <w:sz w:val="20"/>
              </w:rPr>
              <w:t>and</w:t>
            </w:r>
            <w:r>
              <w:rPr>
                <w:spacing w:val="13"/>
                <w:w w:val="105"/>
                <w:sz w:val="20"/>
              </w:rPr>
              <w:t xml:space="preserve"> </w:t>
            </w:r>
            <w:r>
              <w:rPr>
                <w:w w:val="105"/>
                <w:sz w:val="20"/>
              </w:rPr>
              <w:t>surface</w:t>
            </w:r>
            <w:r>
              <w:rPr>
                <w:spacing w:val="12"/>
                <w:w w:val="105"/>
                <w:sz w:val="20"/>
              </w:rPr>
              <w:t xml:space="preserve"> </w:t>
            </w:r>
            <w:r>
              <w:rPr>
                <w:w w:val="105"/>
                <w:sz w:val="20"/>
              </w:rPr>
              <w:t>infrastructure</w:t>
            </w:r>
            <w:r>
              <w:rPr>
                <w:spacing w:val="12"/>
                <w:w w:val="105"/>
                <w:sz w:val="20"/>
              </w:rPr>
              <w:t xml:space="preserve"> </w:t>
            </w:r>
            <w:r>
              <w:rPr>
                <w:w w:val="105"/>
                <w:sz w:val="20"/>
              </w:rPr>
              <w:t>from</w:t>
            </w:r>
            <w:r>
              <w:rPr>
                <w:spacing w:val="12"/>
                <w:w w:val="105"/>
                <w:sz w:val="20"/>
              </w:rPr>
              <w:t xml:space="preserve"> </w:t>
            </w:r>
            <w:r>
              <w:rPr>
                <w:spacing w:val="-2"/>
                <w:w w:val="105"/>
                <w:sz w:val="20"/>
              </w:rPr>
              <w:t>subsidence</w:t>
            </w:r>
          </w:p>
        </w:tc>
      </w:tr>
      <w:tr w:rsidR="009F7A5B" w14:paraId="47BDD5C2" w14:textId="77777777" w:rsidTr="004C0B7A">
        <w:trPr>
          <w:trHeight w:val="300"/>
        </w:trPr>
        <w:tc>
          <w:tcPr>
            <w:tcW w:w="1250" w:type="dxa"/>
            <w:vMerge/>
            <w:textDirection w:val="tbRl"/>
          </w:tcPr>
          <w:p w14:paraId="47BDD5BF" w14:textId="77777777" w:rsidR="009F7A5B" w:rsidRDefault="009F7A5B" w:rsidP="00536E19">
            <w:pPr>
              <w:spacing w:after="240"/>
              <w:rPr>
                <w:sz w:val="2"/>
                <w:szCs w:val="2"/>
              </w:rPr>
            </w:pPr>
          </w:p>
        </w:tc>
        <w:tc>
          <w:tcPr>
            <w:tcW w:w="1004" w:type="dxa"/>
            <w:tcBorders>
              <w:top w:val="single" w:sz="4" w:space="0" w:color="48928D"/>
              <w:left w:val="single" w:sz="4" w:space="0" w:color="48928D"/>
              <w:bottom w:val="single" w:sz="4" w:space="0" w:color="48928D"/>
              <w:right w:val="single" w:sz="4" w:space="0" w:color="48928D"/>
            </w:tcBorders>
            <w:shd w:val="clear" w:color="auto" w:fill="D6EBEA"/>
          </w:tcPr>
          <w:p w14:paraId="47BDD5C0" w14:textId="77777777" w:rsidR="009F7A5B" w:rsidRDefault="009F7A5B" w:rsidP="00536E19">
            <w:pPr>
              <w:pStyle w:val="TableParagraph"/>
              <w:spacing w:before="59" w:after="240"/>
              <w:ind w:left="103"/>
              <w:rPr>
                <w:sz w:val="20"/>
              </w:rPr>
            </w:pPr>
            <w:r>
              <w:rPr>
                <w:spacing w:val="-5"/>
                <w:w w:val="105"/>
                <w:sz w:val="20"/>
              </w:rPr>
              <w:t>I08</w:t>
            </w:r>
          </w:p>
        </w:tc>
        <w:tc>
          <w:tcPr>
            <w:tcW w:w="6748" w:type="dxa"/>
            <w:tcBorders>
              <w:top w:val="single" w:sz="4" w:space="0" w:color="48928D"/>
              <w:left w:val="single" w:sz="4" w:space="0" w:color="48928D"/>
              <w:bottom w:val="single" w:sz="4" w:space="0" w:color="48928D"/>
              <w:right w:val="single" w:sz="4" w:space="0" w:color="48928D"/>
            </w:tcBorders>
            <w:shd w:val="clear" w:color="auto" w:fill="D6EBEA"/>
          </w:tcPr>
          <w:p w14:paraId="47BDD5C1" w14:textId="77777777" w:rsidR="009F7A5B" w:rsidRDefault="009F7A5B" w:rsidP="00536E19">
            <w:pPr>
              <w:pStyle w:val="TableParagraph"/>
              <w:spacing w:before="59" w:after="240"/>
              <w:ind w:left="108"/>
              <w:rPr>
                <w:sz w:val="20"/>
              </w:rPr>
            </w:pPr>
            <w:r>
              <w:rPr>
                <w:w w:val="105"/>
                <w:sz w:val="20"/>
              </w:rPr>
              <w:t>Risks</w:t>
            </w:r>
            <w:r>
              <w:rPr>
                <w:spacing w:val="10"/>
                <w:w w:val="105"/>
                <w:sz w:val="20"/>
              </w:rPr>
              <w:t xml:space="preserve"> </w:t>
            </w:r>
            <w:r>
              <w:rPr>
                <w:w w:val="105"/>
                <w:sz w:val="20"/>
              </w:rPr>
              <w:t>to</w:t>
            </w:r>
            <w:r>
              <w:rPr>
                <w:spacing w:val="11"/>
                <w:w w:val="105"/>
                <w:sz w:val="20"/>
              </w:rPr>
              <w:t xml:space="preserve"> </w:t>
            </w:r>
            <w:r>
              <w:rPr>
                <w:w w:val="105"/>
                <w:sz w:val="20"/>
              </w:rPr>
              <w:t>public</w:t>
            </w:r>
            <w:r>
              <w:rPr>
                <w:spacing w:val="9"/>
                <w:w w:val="105"/>
                <w:sz w:val="20"/>
              </w:rPr>
              <w:t xml:space="preserve"> </w:t>
            </w:r>
            <w:r>
              <w:rPr>
                <w:w w:val="105"/>
                <w:sz w:val="20"/>
              </w:rPr>
              <w:t>water</w:t>
            </w:r>
            <w:r>
              <w:rPr>
                <w:spacing w:val="9"/>
                <w:w w:val="105"/>
                <w:sz w:val="20"/>
              </w:rPr>
              <w:t xml:space="preserve"> </w:t>
            </w:r>
            <w:r>
              <w:rPr>
                <w:w w:val="105"/>
                <w:sz w:val="20"/>
              </w:rPr>
              <w:t>supplies</w:t>
            </w:r>
            <w:r>
              <w:rPr>
                <w:spacing w:val="10"/>
                <w:w w:val="105"/>
                <w:sz w:val="20"/>
              </w:rPr>
              <w:t xml:space="preserve"> </w:t>
            </w:r>
            <w:r>
              <w:rPr>
                <w:w w:val="105"/>
                <w:sz w:val="20"/>
              </w:rPr>
              <w:t>from</w:t>
            </w:r>
            <w:r>
              <w:rPr>
                <w:spacing w:val="11"/>
                <w:w w:val="105"/>
                <w:sz w:val="20"/>
              </w:rPr>
              <w:t xml:space="preserve"> </w:t>
            </w:r>
            <w:r>
              <w:rPr>
                <w:w w:val="105"/>
                <w:sz w:val="20"/>
              </w:rPr>
              <w:t>reduced</w:t>
            </w:r>
            <w:r>
              <w:rPr>
                <w:spacing w:val="13"/>
                <w:w w:val="105"/>
                <w:sz w:val="20"/>
              </w:rPr>
              <w:t xml:space="preserve"> </w:t>
            </w:r>
            <w:r>
              <w:rPr>
                <w:w w:val="105"/>
                <w:sz w:val="20"/>
              </w:rPr>
              <w:t>water</w:t>
            </w:r>
            <w:r>
              <w:rPr>
                <w:spacing w:val="12"/>
                <w:w w:val="105"/>
                <w:sz w:val="20"/>
              </w:rPr>
              <w:t xml:space="preserve"> </w:t>
            </w:r>
            <w:r>
              <w:rPr>
                <w:spacing w:val="-2"/>
                <w:w w:val="105"/>
                <w:sz w:val="20"/>
              </w:rPr>
              <w:t>availability</w:t>
            </w:r>
          </w:p>
        </w:tc>
      </w:tr>
      <w:tr w:rsidR="009F7A5B" w14:paraId="47BDD5C6" w14:textId="77777777" w:rsidTr="004C0B7A">
        <w:trPr>
          <w:trHeight w:val="300"/>
        </w:trPr>
        <w:tc>
          <w:tcPr>
            <w:tcW w:w="1250" w:type="dxa"/>
            <w:vMerge/>
            <w:textDirection w:val="tbRl"/>
          </w:tcPr>
          <w:p w14:paraId="47BDD5C3" w14:textId="77777777" w:rsidR="009F7A5B" w:rsidRDefault="009F7A5B" w:rsidP="00536E19">
            <w:pPr>
              <w:spacing w:after="240"/>
              <w:rPr>
                <w:sz w:val="2"/>
                <w:szCs w:val="2"/>
              </w:rPr>
            </w:pPr>
          </w:p>
        </w:tc>
        <w:tc>
          <w:tcPr>
            <w:tcW w:w="1004" w:type="dxa"/>
            <w:tcBorders>
              <w:top w:val="single" w:sz="4" w:space="0" w:color="48928D"/>
              <w:left w:val="single" w:sz="4" w:space="0" w:color="48928D"/>
              <w:bottom w:val="single" w:sz="4" w:space="0" w:color="48928D"/>
              <w:right w:val="single" w:sz="4" w:space="0" w:color="48928D"/>
            </w:tcBorders>
          </w:tcPr>
          <w:p w14:paraId="47BDD5C4" w14:textId="77777777" w:rsidR="009F7A5B" w:rsidRDefault="009F7A5B" w:rsidP="00536E19">
            <w:pPr>
              <w:pStyle w:val="TableParagraph"/>
              <w:spacing w:before="59" w:after="240"/>
              <w:ind w:left="103"/>
              <w:rPr>
                <w:sz w:val="20"/>
              </w:rPr>
            </w:pPr>
            <w:r>
              <w:rPr>
                <w:spacing w:val="-5"/>
                <w:w w:val="105"/>
                <w:sz w:val="20"/>
              </w:rPr>
              <w:t>I09</w:t>
            </w:r>
          </w:p>
        </w:tc>
        <w:tc>
          <w:tcPr>
            <w:tcW w:w="6748" w:type="dxa"/>
            <w:tcBorders>
              <w:top w:val="single" w:sz="4" w:space="0" w:color="48928D"/>
              <w:left w:val="single" w:sz="4" w:space="0" w:color="48928D"/>
              <w:bottom w:val="single" w:sz="4" w:space="0" w:color="48928D"/>
              <w:right w:val="single" w:sz="4" w:space="0" w:color="48928D"/>
            </w:tcBorders>
          </w:tcPr>
          <w:p w14:paraId="47BDD5C5" w14:textId="77777777" w:rsidR="009F7A5B" w:rsidRDefault="009F7A5B" w:rsidP="00536E19">
            <w:pPr>
              <w:pStyle w:val="TableParagraph"/>
              <w:spacing w:before="59" w:after="240"/>
              <w:ind w:left="108"/>
              <w:rPr>
                <w:sz w:val="20"/>
              </w:rPr>
            </w:pPr>
            <w:r>
              <w:rPr>
                <w:w w:val="105"/>
                <w:sz w:val="20"/>
              </w:rPr>
              <w:t>Risks to</w:t>
            </w:r>
            <w:r>
              <w:rPr>
                <w:spacing w:val="1"/>
                <w:w w:val="105"/>
                <w:sz w:val="20"/>
              </w:rPr>
              <w:t xml:space="preserve"> </w:t>
            </w:r>
            <w:r>
              <w:rPr>
                <w:w w:val="105"/>
                <w:sz w:val="20"/>
              </w:rPr>
              <w:t>energy</w:t>
            </w:r>
            <w:r>
              <w:rPr>
                <w:spacing w:val="3"/>
                <w:w w:val="105"/>
                <w:sz w:val="20"/>
              </w:rPr>
              <w:t xml:space="preserve"> </w:t>
            </w:r>
            <w:r>
              <w:rPr>
                <w:w w:val="105"/>
                <w:sz w:val="20"/>
              </w:rPr>
              <w:t>generation</w:t>
            </w:r>
            <w:r>
              <w:rPr>
                <w:spacing w:val="1"/>
                <w:w w:val="105"/>
                <w:sz w:val="20"/>
              </w:rPr>
              <w:t xml:space="preserve"> </w:t>
            </w:r>
            <w:r>
              <w:rPr>
                <w:w w:val="105"/>
                <w:sz w:val="20"/>
              </w:rPr>
              <w:t>from</w:t>
            </w:r>
            <w:r>
              <w:rPr>
                <w:spacing w:val="2"/>
                <w:w w:val="105"/>
                <w:sz w:val="20"/>
              </w:rPr>
              <w:t xml:space="preserve"> </w:t>
            </w:r>
            <w:r>
              <w:rPr>
                <w:w w:val="105"/>
                <w:sz w:val="20"/>
              </w:rPr>
              <w:t>reduced</w:t>
            </w:r>
            <w:r>
              <w:rPr>
                <w:spacing w:val="2"/>
                <w:w w:val="105"/>
                <w:sz w:val="20"/>
              </w:rPr>
              <w:t xml:space="preserve"> </w:t>
            </w:r>
            <w:r>
              <w:rPr>
                <w:w w:val="105"/>
                <w:sz w:val="20"/>
              </w:rPr>
              <w:t>water</w:t>
            </w:r>
            <w:r>
              <w:rPr>
                <w:spacing w:val="2"/>
                <w:w w:val="105"/>
                <w:sz w:val="20"/>
              </w:rPr>
              <w:t xml:space="preserve"> </w:t>
            </w:r>
            <w:r>
              <w:rPr>
                <w:spacing w:val="-2"/>
                <w:w w:val="105"/>
                <w:sz w:val="20"/>
              </w:rPr>
              <w:t>availability</w:t>
            </w:r>
          </w:p>
        </w:tc>
      </w:tr>
      <w:tr w:rsidR="009F7A5B" w14:paraId="47BDD5CA" w14:textId="77777777" w:rsidTr="004C0B7A">
        <w:trPr>
          <w:trHeight w:val="300"/>
        </w:trPr>
        <w:tc>
          <w:tcPr>
            <w:tcW w:w="1250" w:type="dxa"/>
            <w:vMerge/>
            <w:textDirection w:val="tbRl"/>
          </w:tcPr>
          <w:p w14:paraId="47BDD5C7" w14:textId="77777777" w:rsidR="009F7A5B" w:rsidRDefault="009F7A5B" w:rsidP="00536E19">
            <w:pPr>
              <w:spacing w:after="240"/>
              <w:rPr>
                <w:sz w:val="2"/>
                <w:szCs w:val="2"/>
              </w:rPr>
            </w:pPr>
          </w:p>
        </w:tc>
        <w:tc>
          <w:tcPr>
            <w:tcW w:w="1004" w:type="dxa"/>
            <w:tcBorders>
              <w:top w:val="single" w:sz="4" w:space="0" w:color="48928D"/>
              <w:left w:val="single" w:sz="4" w:space="0" w:color="48928D"/>
              <w:bottom w:val="single" w:sz="4" w:space="0" w:color="48928D"/>
              <w:right w:val="single" w:sz="4" w:space="0" w:color="48928D"/>
            </w:tcBorders>
            <w:shd w:val="clear" w:color="auto" w:fill="D6EBEA"/>
          </w:tcPr>
          <w:p w14:paraId="47BDD5C8" w14:textId="77777777" w:rsidR="009F7A5B" w:rsidRDefault="009F7A5B" w:rsidP="00536E19">
            <w:pPr>
              <w:pStyle w:val="TableParagraph"/>
              <w:spacing w:before="59" w:after="240"/>
              <w:ind w:left="103"/>
              <w:rPr>
                <w:sz w:val="20"/>
              </w:rPr>
            </w:pPr>
            <w:r>
              <w:rPr>
                <w:spacing w:val="-5"/>
                <w:w w:val="105"/>
                <w:sz w:val="20"/>
              </w:rPr>
              <w:t>I10</w:t>
            </w:r>
          </w:p>
        </w:tc>
        <w:tc>
          <w:tcPr>
            <w:tcW w:w="6748" w:type="dxa"/>
            <w:tcBorders>
              <w:top w:val="single" w:sz="4" w:space="0" w:color="48928D"/>
              <w:left w:val="single" w:sz="4" w:space="0" w:color="48928D"/>
              <w:bottom w:val="single" w:sz="4" w:space="0" w:color="48928D"/>
              <w:right w:val="single" w:sz="4" w:space="0" w:color="48928D"/>
            </w:tcBorders>
            <w:shd w:val="clear" w:color="auto" w:fill="D6EBEA"/>
          </w:tcPr>
          <w:p w14:paraId="47BDD5C9" w14:textId="77777777" w:rsidR="009F7A5B" w:rsidRDefault="009F7A5B" w:rsidP="00536E19">
            <w:pPr>
              <w:pStyle w:val="TableParagraph"/>
              <w:spacing w:before="59" w:after="240"/>
              <w:ind w:left="108"/>
              <w:rPr>
                <w:sz w:val="20"/>
              </w:rPr>
            </w:pPr>
            <w:r>
              <w:rPr>
                <w:w w:val="105"/>
                <w:sz w:val="20"/>
              </w:rPr>
              <w:t>Risks</w:t>
            </w:r>
            <w:r>
              <w:rPr>
                <w:spacing w:val="2"/>
                <w:w w:val="105"/>
                <w:sz w:val="20"/>
              </w:rPr>
              <w:t xml:space="preserve"> </w:t>
            </w:r>
            <w:r>
              <w:rPr>
                <w:w w:val="105"/>
                <w:sz w:val="20"/>
              </w:rPr>
              <w:t>to</w:t>
            </w:r>
            <w:r>
              <w:rPr>
                <w:spacing w:val="4"/>
                <w:w w:val="105"/>
                <w:sz w:val="20"/>
              </w:rPr>
              <w:t xml:space="preserve"> </w:t>
            </w:r>
            <w:r>
              <w:rPr>
                <w:w w:val="105"/>
                <w:sz w:val="20"/>
              </w:rPr>
              <w:t>energy</w:t>
            </w:r>
            <w:r>
              <w:rPr>
                <w:spacing w:val="4"/>
                <w:w w:val="105"/>
                <w:sz w:val="20"/>
              </w:rPr>
              <w:t xml:space="preserve"> </w:t>
            </w:r>
            <w:r>
              <w:rPr>
                <w:w w:val="105"/>
                <w:sz w:val="20"/>
              </w:rPr>
              <w:t>from</w:t>
            </w:r>
            <w:r>
              <w:rPr>
                <w:spacing w:val="4"/>
                <w:w w:val="105"/>
                <w:sz w:val="20"/>
              </w:rPr>
              <w:t xml:space="preserve"> </w:t>
            </w:r>
            <w:r>
              <w:rPr>
                <w:w w:val="105"/>
                <w:sz w:val="20"/>
              </w:rPr>
              <w:t>high</w:t>
            </w:r>
            <w:r>
              <w:rPr>
                <w:spacing w:val="3"/>
                <w:w w:val="105"/>
                <w:sz w:val="20"/>
              </w:rPr>
              <w:t xml:space="preserve"> </w:t>
            </w:r>
            <w:r>
              <w:rPr>
                <w:w w:val="105"/>
                <w:sz w:val="20"/>
              </w:rPr>
              <w:t>and</w:t>
            </w:r>
            <w:r>
              <w:rPr>
                <w:spacing w:val="5"/>
                <w:w w:val="105"/>
                <w:sz w:val="20"/>
              </w:rPr>
              <w:t xml:space="preserve"> </w:t>
            </w:r>
            <w:r>
              <w:rPr>
                <w:w w:val="105"/>
                <w:sz w:val="20"/>
              </w:rPr>
              <w:t>low</w:t>
            </w:r>
            <w:r>
              <w:rPr>
                <w:spacing w:val="4"/>
                <w:w w:val="105"/>
                <w:sz w:val="20"/>
              </w:rPr>
              <w:t xml:space="preserve"> </w:t>
            </w:r>
            <w:r>
              <w:rPr>
                <w:w w:val="105"/>
                <w:sz w:val="20"/>
              </w:rPr>
              <w:t>temperatures,</w:t>
            </w:r>
            <w:r>
              <w:rPr>
                <w:spacing w:val="3"/>
                <w:w w:val="105"/>
                <w:sz w:val="20"/>
              </w:rPr>
              <w:t xml:space="preserve"> </w:t>
            </w:r>
            <w:r>
              <w:rPr>
                <w:w w:val="105"/>
                <w:sz w:val="20"/>
              </w:rPr>
              <w:t>high</w:t>
            </w:r>
            <w:r>
              <w:rPr>
                <w:spacing w:val="-2"/>
                <w:w w:val="105"/>
                <w:sz w:val="20"/>
              </w:rPr>
              <w:t xml:space="preserve"> </w:t>
            </w:r>
            <w:r>
              <w:rPr>
                <w:w w:val="105"/>
                <w:sz w:val="20"/>
              </w:rPr>
              <w:t>winds,</w:t>
            </w:r>
            <w:r>
              <w:rPr>
                <w:spacing w:val="1"/>
                <w:w w:val="105"/>
                <w:sz w:val="20"/>
              </w:rPr>
              <w:t xml:space="preserve"> </w:t>
            </w:r>
            <w:r>
              <w:rPr>
                <w:spacing w:val="-2"/>
                <w:w w:val="105"/>
                <w:sz w:val="20"/>
              </w:rPr>
              <w:t>lightning</w:t>
            </w:r>
          </w:p>
        </w:tc>
      </w:tr>
      <w:tr w:rsidR="009F7A5B" w14:paraId="73CB12BE" w14:textId="77777777" w:rsidTr="004C0B7A">
        <w:trPr>
          <w:trHeight w:val="300"/>
        </w:trPr>
        <w:tc>
          <w:tcPr>
            <w:tcW w:w="1250" w:type="dxa"/>
            <w:vMerge/>
            <w:textDirection w:val="tbRl"/>
          </w:tcPr>
          <w:p w14:paraId="2A0BC92C" w14:textId="77777777" w:rsidR="009F7A5B" w:rsidRDefault="009F7A5B" w:rsidP="00580A9F">
            <w:pPr>
              <w:spacing w:after="240"/>
              <w:rPr>
                <w:sz w:val="2"/>
                <w:szCs w:val="2"/>
              </w:rPr>
            </w:pPr>
          </w:p>
        </w:tc>
        <w:tc>
          <w:tcPr>
            <w:tcW w:w="1004" w:type="dxa"/>
            <w:tcBorders>
              <w:top w:val="single" w:sz="4" w:space="0" w:color="48928D"/>
              <w:left w:val="single" w:sz="4" w:space="0" w:color="48928D"/>
              <w:bottom w:val="single" w:sz="4" w:space="0" w:color="48928D"/>
              <w:right w:val="single" w:sz="4" w:space="0" w:color="48928D"/>
            </w:tcBorders>
            <w:shd w:val="clear" w:color="auto" w:fill="auto"/>
          </w:tcPr>
          <w:p w14:paraId="21317600" w14:textId="40EFE7F1" w:rsidR="009F7A5B" w:rsidRDefault="009F7A5B" w:rsidP="00580A9F">
            <w:pPr>
              <w:pStyle w:val="TableParagraph"/>
              <w:spacing w:before="59" w:after="240"/>
              <w:ind w:left="103"/>
              <w:rPr>
                <w:spacing w:val="-5"/>
                <w:w w:val="105"/>
                <w:sz w:val="20"/>
              </w:rPr>
            </w:pPr>
            <w:r>
              <w:rPr>
                <w:spacing w:val="-5"/>
                <w:w w:val="105"/>
                <w:sz w:val="20"/>
              </w:rPr>
              <w:t>I12</w:t>
            </w:r>
          </w:p>
        </w:tc>
        <w:tc>
          <w:tcPr>
            <w:tcW w:w="6748" w:type="dxa"/>
            <w:tcBorders>
              <w:top w:val="single" w:sz="4" w:space="0" w:color="48928D"/>
              <w:left w:val="single" w:sz="4" w:space="0" w:color="48928D"/>
              <w:bottom w:val="single" w:sz="4" w:space="0" w:color="48928D"/>
              <w:right w:val="single" w:sz="4" w:space="0" w:color="48928D"/>
            </w:tcBorders>
            <w:shd w:val="clear" w:color="auto" w:fill="auto"/>
          </w:tcPr>
          <w:p w14:paraId="0188AFC0" w14:textId="4EA1EF5A" w:rsidR="009F7A5B" w:rsidRDefault="009F7A5B" w:rsidP="00580A9F">
            <w:pPr>
              <w:pStyle w:val="TableParagraph"/>
              <w:spacing w:before="59" w:after="240"/>
              <w:ind w:left="108"/>
              <w:rPr>
                <w:w w:val="105"/>
                <w:sz w:val="20"/>
              </w:rPr>
            </w:pPr>
            <w:r>
              <w:rPr>
                <w:w w:val="105"/>
                <w:sz w:val="20"/>
              </w:rPr>
              <w:t>Risks</w:t>
            </w:r>
            <w:r>
              <w:rPr>
                <w:spacing w:val="4"/>
                <w:w w:val="105"/>
                <w:sz w:val="20"/>
              </w:rPr>
              <w:t xml:space="preserve"> </w:t>
            </w:r>
            <w:r>
              <w:rPr>
                <w:w w:val="105"/>
                <w:sz w:val="20"/>
              </w:rPr>
              <w:t>to</w:t>
            </w:r>
            <w:r>
              <w:rPr>
                <w:spacing w:val="5"/>
                <w:w w:val="105"/>
                <w:sz w:val="20"/>
              </w:rPr>
              <w:t xml:space="preserve"> </w:t>
            </w:r>
            <w:r>
              <w:rPr>
                <w:w w:val="105"/>
                <w:sz w:val="20"/>
              </w:rPr>
              <w:t>transport</w:t>
            </w:r>
            <w:r>
              <w:rPr>
                <w:spacing w:val="5"/>
                <w:w w:val="105"/>
                <w:sz w:val="20"/>
              </w:rPr>
              <w:t xml:space="preserve"> </w:t>
            </w:r>
            <w:r>
              <w:rPr>
                <w:w w:val="105"/>
                <w:sz w:val="20"/>
              </w:rPr>
              <w:t>from</w:t>
            </w:r>
            <w:r>
              <w:rPr>
                <w:spacing w:val="5"/>
                <w:w w:val="105"/>
                <w:sz w:val="20"/>
              </w:rPr>
              <w:t xml:space="preserve"> </w:t>
            </w:r>
            <w:r>
              <w:rPr>
                <w:w w:val="105"/>
                <w:sz w:val="20"/>
              </w:rPr>
              <w:t>high</w:t>
            </w:r>
            <w:r>
              <w:rPr>
                <w:spacing w:val="3"/>
                <w:w w:val="105"/>
                <w:sz w:val="20"/>
              </w:rPr>
              <w:t xml:space="preserve"> </w:t>
            </w:r>
            <w:r>
              <w:rPr>
                <w:w w:val="105"/>
                <w:sz w:val="20"/>
              </w:rPr>
              <w:t>and</w:t>
            </w:r>
            <w:r>
              <w:rPr>
                <w:spacing w:val="3"/>
                <w:w w:val="105"/>
                <w:sz w:val="20"/>
              </w:rPr>
              <w:t xml:space="preserve"> </w:t>
            </w:r>
            <w:r>
              <w:rPr>
                <w:w w:val="105"/>
                <w:sz w:val="20"/>
              </w:rPr>
              <w:t>low</w:t>
            </w:r>
            <w:r>
              <w:rPr>
                <w:spacing w:val="14"/>
                <w:w w:val="105"/>
                <w:sz w:val="20"/>
              </w:rPr>
              <w:t xml:space="preserve"> </w:t>
            </w:r>
            <w:r>
              <w:rPr>
                <w:w w:val="105"/>
                <w:sz w:val="20"/>
              </w:rPr>
              <w:t>temperatures,</w:t>
            </w:r>
            <w:r>
              <w:rPr>
                <w:spacing w:val="5"/>
                <w:w w:val="105"/>
                <w:sz w:val="20"/>
              </w:rPr>
              <w:t xml:space="preserve"> </w:t>
            </w:r>
            <w:r>
              <w:rPr>
                <w:w w:val="105"/>
                <w:sz w:val="20"/>
              </w:rPr>
              <w:t>high</w:t>
            </w:r>
            <w:r>
              <w:rPr>
                <w:spacing w:val="3"/>
                <w:w w:val="105"/>
                <w:sz w:val="20"/>
              </w:rPr>
              <w:t xml:space="preserve"> </w:t>
            </w:r>
            <w:r>
              <w:rPr>
                <w:w w:val="105"/>
                <w:sz w:val="20"/>
              </w:rPr>
              <w:t>winds,</w:t>
            </w:r>
            <w:r>
              <w:rPr>
                <w:spacing w:val="3"/>
                <w:w w:val="105"/>
                <w:sz w:val="20"/>
              </w:rPr>
              <w:t xml:space="preserve"> </w:t>
            </w:r>
            <w:r>
              <w:rPr>
                <w:spacing w:val="-2"/>
                <w:w w:val="105"/>
                <w:sz w:val="20"/>
              </w:rPr>
              <w:t>lightning</w:t>
            </w:r>
          </w:p>
        </w:tc>
      </w:tr>
      <w:tr w:rsidR="009F7A5B" w14:paraId="0B5D263D" w14:textId="77777777" w:rsidTr="004C0B7A">
        <w:trPr>
          <w:trHeight w:val="300"/>
        </w:trPr>
        <w:tc>
          <w:tcPr>
            <w:tcW w:w="1250" w:type="dxa"/>
            <w:vMerge/>
            <w:textDirection w:val="tbRl"/>
          </w:tcPr>
          <w:p w14:paraId="62A8BED2" w14:textId="77777777" w:rsidR="009F7A5B" w:rsidRDefault="009F7A5B" w:rsidP="00580A9F">
            <w:pPr>
              <w:spacing w:after="240"/>
              <w:rPr>
                <w:sz w:val="2"/>
                <w:szCs w:val="2"/>
              </w:rPr>
            </w:pPr>
          </w:p>
        </w:tc>
        <w:tc>
          <w:tcPr>
            <w:tcW w:w="1004" w:type="dxa"/>
            <w:tcBorders>
              <w:top w:val="single" w:sz="4" w:space="0" w:color="48928D"/>
              <w:left w:val="single" w:sz="4" w:space="0" w:color="48928D"/>
              <w:bottom w:val="single" w:sz="4" w:space="0" w:color="48928D"/>
              <w:right w:val="single" w:sz="4" w:space="0" w:color="48928D"/>
            </w:tcBorders>
            <w:shd w:val="clear" w:color="auto" w:fill="D6EBEA"/>
          </w:tcPr>
          <w:p w14:paraId="7EAD7605" w14:textId="356831A1" w:rsidR="009F7A5B" w:rsidRDefault="009F7A5B" w:rsidP="00580A9F">
            <w:pPr>
              <w:pStyle w:val="TableParagraph"/>
              <w:spacing w:before="59" w:after="240"/>
              <w:ind w:left="103"/>
              <w:rPr>
                <w:spacing w:val="-5"/>
                <w:w w:val="105"/>
                <w:sz w:val="20"/>
              </w:rPr>
            </w:pPr>
            <w:r>
              <w:rPr>
                <w:spacing w:val="-5"/>
                <w:w w:val="105"/>
                <w:sz w:val="20"/>
              </w:rPr>
              <w:t>I13</w:t>
            </w:r>
          </w:p>
        </w:tc>
        <w:tc>
          <w:tcPr>
            <w:tcW w:w="6748" w:type="dxa"/>
            <w:tcBorders>
              <w:top w:val="single" w:sz="4" w:space="0" w:color="48928D"/>
              <w:left w:val="single" w:sz="4" w:space="0" w:color="48928D"/>
              <w:bottom w:val="single" w:sz="4" w:space="0" w:color="48928D"/>
              <w:right w:val="single" w:sz="4" w:space="0" w:color="48928D"/>
            </w:tcBorders>
            <w:shd w:val="clear" w:color="auto" w:fill="D6EBEA"/>
          </w:tcPr>
          <w:p w14:paraId="5F95A80F" w14:textId="7944B079" w:rsidR="009F7A5B" w:rsidRDefault="009F7A5B" w:rsidP="00580A9F">
            <w:pPr>
              <w:pStyle w:val="TableParagraph"/>
              <w:spacing w:before="59" w:after="240"/>
              <w:ind w:left="108"/>
              <w:rPr>
                <w:w w:val="105"/>
                <w:sz w:val="20"/>
              </w:rPr>
            </w:pPr>
            <w:r>
              <w:rPr>
                <w:w w:val="105"/>
                <w:sz w:val="20"/>
              </w:rPr>
              <w:t>Risks</w:t>
            </w:r>
            <w:r>
              <w:rPr>
                <w:spacing w:val="4"/>
                <w:w w:val="105"/>
                <w:sz w:val="20"/>
              </w:rPr>
              <w:t xml:space="preserve"> </w:t>
            </w:r>
            <w:r>
              <w:rPr>
                <w:w w:val="105"/>
                <w:sz w:val="20"/>
              </w:rPr>
              <w:t>to</w:t>
            </w:r>
            <w:r>
              <w:rPr>
                <w:spacing w:val="5"/>
                <w:w w:val="105"/>
                <w:sz w:val="20"/>
              </w:rPr>
              <w:t xml:space="preserve"> </w:t>
            </w:r>
            <w:r>
              <w:rPr>
                <w:w w:val="105"/>
                <w:sz w:val="20"/>
              </w:rPr>
              <w:t>digital</w:t>
            </w:r>
            <w:r>
              <w:rPr>
                <w:spacing w:val="5"/>
                <w:w w:val="105"/>
                <w:sz w:val="20"/>
              </w:rPr>
              <w:t xml:space="preserve"> </w:t>
            </w:r>
            <w:r>
              <w:rPr>
                <w:w w:val="105"/>
                <w:sz w:val="20"/>
              </w:rPr>
              <w:t>from</w:t>
            </w:r>
            <w:r>
              <w:rPr>
                <w:spacing w:val="5"/>
                <w:w w:val="105"/>
                <w:sz w:val="20"/>
              </w:rPr>
              <w:t xml:space="preserve"> </w:t>
            </w:r>
            <w:r>
              <w:rPr>
                <w:w w:val="105"/>
                <w:sz w:val="20"/>
              </w:rPr>
              <w:t>high</w:t>
            </w:r>
            <w:r>
              <w:rPr>
                <w:spacing w:val="6"/>
                <w:w w:val="105"/>
                <w:sz w:val="20"/>
              </w:rPr>
              <w:t xml:space="preserve"> </w:t>
            </w:r>
            <w:r>
              <w:rPr>
                <w:w w:val="105"/>
                <w:sz w:val="20"/>
              </w:rPr>
              <w:t>and</w:t>
            </w:r>
            <w:r>
              <w:rPr>
                <w:spacing w:val="6"/>
                <w:w w:val="105"/>
                <w:sz w:val="20"/>
              </w:rPr>
              <w:t xml:space="preserve"> </w:t>
            </w:r>
            <w:r>
              <w:rPr>
                <w:w w:val="105"/>
                <w:sz w:val="20"/>
              </w:rPr>
              <w:t>low</w:t>
            </w:r>
            <w:r>
              <w:rPr>
                <w:spacing w:val="3"/>
                <w:w w:val="105"/>
                <w:sz w:val="20"/>
              </w:rPr>
              <w:t xml:space="preserve"> </w:t>
            </w:r>
            <w:r>
              <w:rPr>
                <w:w w:val="105"/>
                <w:sz w:val="20"/>
              </w:rPr>
              <w:t>temperatures,</w:t>
            </w:r>
            <w:r>
              <w:rPr>
                <w:spacing w:val="5"/>
                <w:w w:val="105"/>
                <w:sz w:val="20"/>
              </w:rPr>
              <w:t xml:space="preserve"> </w:t>
            </w:r>
            <w:r>
              <w:rPr>
                <w:w w:val="105"/>
                <w:sz w:val="20"/>
              </w:rPr>
              <w:t>high</w:t>
            </w:r>
            <w:r>
              <w:rPr>
                <w:spacing w:val="3"/>
                <w:w w:val="105"/>
                <w:sz w:val="20"/>
              </w:rPr>
              <w:t xml:space="preserve"> </w:t>
            </w:r>
            <w:r>
              <w:rPr>
                <w:w w:val="105"/>
                <w:sz w:val="20"/>
              </w:rPr>
              <w:t>winds,</w:t>
            </w:r>
            <w:r>
              <w:rPr>
                <w:spacing w:val="6"/>
                <w:w w:val="105"/>
                <w:sz w:val="20"/>
              </w:rPr>
              <w:t xml:space="preserve"> </w:t>
            </w:r>
            <w:r>
              <w:rPr>
                <w:spacing w:val="-2"/>
                <w:w w:val="105"/>
                <w:sz w:val="20"/>
              </w:rPr>
              <w:t>lightning</w:t>
            </w:r>
          </w:p>
        </w:tc>
      </w:tr>
    </w:tbl>
    <w:p w14:paraId="47BDD5CB" w14:textId="77777777" w:rsidR="006A7A20" w:rsidRDefault="006A7A20" w:rsidP="00536E19">
      <w:pPr>
        <w:spacing w:after="240"/>
        <w:rPr>
          <w:sz w:val="20"/>
        </w:rPr>
        <w:sectPr w:rsidR="006A7A20" w:rsidSect="006000E9">
          <w:headerReference w:type="default" r:id="rId27"/>
          <w:footerReference w:type="default" r:id="rId28"/>
          <w:headerReference w:type="first" r:id="rId29"/>
          <w:pgSz w:w="11900" w:h="16850"/>
          <w:pgMar w:top="980" w:right="1320" w:bottom="1080" w:left="1080" w:header="721" w:footer="887" w:gutter="0"/>
          <w:pgNumType w:start="0"/>
          <w:cols w:space="720"/>
          <w:titlePg/>
        </w:sectPr>
      </w:pPr>
    </w:p>
    <w:p w14:paraId="47BDD5CC" w14:textId="77777777" w:rsidR="006A7A20" w:rsidRDefault="006A7A20" w:rsidP="00536E19">
      <w:pPr>
        <w:pStyle w:val="BodyText"/>
        <w:spacing w:before="1" w:after="240"/>
        <w:rPr>
          <w:sz w:val="5"/>
        </w:rPr>
      </w:pPr>
    </w:p>
    <w:tbl>
      <w:tblPr>
        <w:tblW w:w="0" w:type="auto"/>
        <w:tblInd w:w="12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136"/>
        <w:gridCol w:w="1128"/>
        <w:gridCol w:w="6747"/>
      </w:tblGrid>
      <w:tr w:rsidR="006A7A20" w14:paraId="47BDD5D4" w14:textId="77777777" w:rsidTr="00E251F2">
        <w:trPr>
          <w:trHeight w:val="420"/>
        </w:trPr>
        <w:tc>
          <w:tcPr>
            <w:tcW w:w="1136" w:type="dxa"/>
            <w:tcBorders>
              <w:top w:val="nil"/>
              <w:left w:val="single" w:sz="4" w:space="0" w:color="46928D"/>
              <w:bottom w:val="single" w:sz="4" w:space="0" w:color="48928D"/>
              <w:right w:val="nil"/>
            </w:tcBorders>
            <w:shd w:val="clear" w:color="auto" w:fill="46928D"/>
          </w:tcPr>
          <w:p w14:paraId="47BDD5D1" w14:textId="77777777" w:rsidR="006A7A20" w:rsidRDefault="009C2C15" w:rsidP="00536E19">
            <w:pPr>
              <w:pStyle w:val="TableParagraph"/>
              <w:spacing w:before="69" w:after="240"/>
              <w:ind w:left="108"/>
              <w:rPr>
                <w:b/>
                <w:sz w:val="20"/>
              </w:rPr>
            </w:pPr>
            <w:r>
              <w:rPr>
                <w:b/>
                <w:color w:val="FFFFFF"/>
                <w:w w:val="110"/>
                <w:sz w:val="20"/>
              </w:rPr>
              <w:t>Risk</w:t>
            </w:r>
            <w:r>
              <w:rPr>
                <w:b/>
                <w:color w:val="FFFFFF"/>
                <w:spacing w:val="16"/>
                <w:w w:val="110"/>
                <w:sz w:val="20"/>
              </w:rPr>
              <w:t xml:space="preserve"> </w:t>
            </w:r>
            <w:r>
              <w:rPr>
                <w:b/>
                <w:color w:val="FFFFFF"/>
                <w:spacing w:val="-4"/>
                <w:w w:val="110"/>
                <w:sz w:val="20"/>
              </w:rPr>
              <w:t>Type</w:t>
            </w:r>
          </w:p>
        </w:tc>
        <w:tc>
          <w:tcPr>
            <w:tcW w:w="1128" w:type="dxa"/>
            <w:tcBorders>
              <w:top w:val="nil"/>
              <w:left w:val="nil"/>
              <w:bottom w:val="nil"/>
              <w:right w:val="nil"/>
            </w:tcBorders>
            <w:shd w:val="clear" w:color="auto" w:fill="46928D"/>
          </w:tcPr>
          <w:p w14:paraId="47BDD5D2" w14:textId="77777777" w:rsidR="006A7A20" w:rsidRDefault="009C2C15" w:rsidP="00536E19">
            <w:pPr>
              <w:pStyle w:val="TableParagraph"/>
              <w:spacing w:before="69" w:after="240"/>
              <w:ind w:left="108"/>
              <w:rPr>
                <w:b/>
                <w:sz w:val="20"/>
              </w:rPr>
            </w:pPr>
            <w:r>
              <w:rPr>
                <w:b/>
                <w:color w:val="FFFFFF"/>
                <w:w w:val="110"/>
                <w:sz w:val="20"/>
              </w:rPr>
              <w:t>Risk</w:t>
            </w:r>
            <w:r>
              <w:rPr>
                <w:b/>
                <w:color w:val="FFFFFF"/>
                <w:spacing w:val="16"/>
                <w:w w:val="110"/>
                <w:sz w:val="20"/>
              </w:rPr>
              <w:t xml:space="preserve"> </w:t>
            </w:r>
            <w:r>
              <w:rPr>
                <w:b/>
                <w:color w:val="FFFFFF"/>
                <w:spacing w:val="-5"/>
                <w:w w:val="110"/>
                <w:sz w:val="20"/>
              </w:rPr>
              <w:t>No</w:t>
            </w:r>
          </w:p>
        </w:tc>
        <w:tc>
          <w:tcPr>
            <w:tcW w:w="6747" w:type="dxa"/>
            <w:tcBorders>
              <w:top w:val="nil"/>
              <w:left w:val="nil"/>
              <w:bottom w:val="nil"/>
              <w:right w:val="single" w:sz="4" w:space="0" w:color="46928D"/>
            </w:tcBorders>
            <w:shd w:val="clear" w:color="auto" w:fill="46928D"/>
          </w:tcPr>
          <w:p w14:paraId="47BDD5D3" w14:textId="77777777" w:rsidR="006A7A20" w:rsidRDefault="009C2C15" w:rsidP="00536E19">
            <w:pPr>
              <w:pStyle w:val="TableParagraph"/>
              <w:spacing w:before="69" w:after="240"/>
              <w:ind w:left="113"/>
              <w:rPr>
                <w:b/>
                <w:sz w:val="20"/>
              </w:rPr>
            </w:pPr>
            <w:r>
              <w:rPr>
                <w:b/>
                <w:color w:val="FFFFFF"/>
                <w:w w:val="105"/>
                <w:sz w:val="20"/>
              </w:rPr>
              <w:t>Coventry</w:t>
            </w:r>
            <w:r>
              <w:rPr>
                <w:b/>
                <w:color w:val="FFFFFF"/>
                <w:spacing w:val="20"/>
                <w:w w:val="105"/>
                <w:sz w:val="20"/>
              </w:rPr>
              <w:t xml:space="preserve"> </w:t>
            </w:r>
            <w:r>
              <w:rPr>
                <w:b/>
                <w:color w:val="FFFFFF"/>
                <w:w w:val="105"/>
                <w:sz w:val="20"/>
              </w:rPr>
              <w:t>Risk</w:t>
            </w:r>
            <w:r>
              <w:rPr>
                <w:b/>
                <w:color w:val="FFFFFF"/>
                <w:spacing w:val="24"/>
                <w:w w:val="105"/>
                <w:sz w:val="20"/>
              </w:rPr>
              <w:t xml:space="preserve"> </w:t>
            </w:r>
            <w:r>
              <w:rPr>
                <w:b/>
                <w:color w:val="FFFFFF"/>
                <w:w w:val="105"/>
                <w:sz w:val="20"/>
              </w:rPr>
              <w:t>or</w:t>
            </w:r>
            <w:r>
              <w:rPr>
                <w:b/>
                <w:color w:val="FFFFFF"/>
                <w:spacing w:val="26"/>
                <w:w w:val="105"/>
                <w:sz w:val="20"/>
              </w:rPr>
              <w:t xml:space="preserve"> </w:t>
            </w:r>
            <w:r>
              <w:rPr>
                <w:b/>
                <w:color w:val="FFFFFF"/>
                <w:w w:val="105"/>
                <w:sz w:val="20"/>
              </w:rPr>
              <w:t>Opportunity</w:t>
            </w:r>
            <w:r>
              <w:rPr>
                <w:b/>
                <w:color w:val="FFFFFF"/>
                <w:spacing w:val="25"/>
                <w:w w:val="105"/>
                <w:sz w:val="20"/>
              </w:rPr>
              <w:t xml:space="preserve"> </w:t>
            </w:r>
            <w:r>
              <w:rPr>
                <w:b/>
                <w:color w:val="FFFFFF"/>
                <w:spacing w:val="-2"/>
                <w:w w:val="105"/>
                <w:sz w:val="20"/>
              </w:rPr>
              <w:t>Descriptor</w:t>
            </w:r>
          </w:p>
        </w:tc>
      </w:tr>
      <w:tr w:rsidR="006A7A20" w14:paraId="47BDD5E1" w14:textId="77777777" w:rsidTr="00E251F2">
        <w:trPr>
          <w:trHeight w:val="1245"/>
        </w:trPr>
        <w:tc>
          <w:tcPr>
            <w:tcW w:w="1136" w:type="dxa"/>
            <w:vMerge w:val="restart"/>
            <w:tcBorders>
              <w:top w:val="single" w:sz="4" w:space="0" w:color="48928D"/>
              <w:left w:val="single" w:sz="4" w:space="0" w:color="008080"/>
              <w:bottom w:val="single" w:sz="4" w:space="0" w:color="008080"/>
              <w:right w:val="single" w:sz="4" w:space="0" w:color="48928D"/>
            </w:tcBorders>
            <w:textDirection w:val="tbRl"/>
          </w:tcPr>
          <w:p w14:paraId="47BDD5DD" w14:textId="77777777" w:rsidR="006A7A20" w:rsidRDefault="006A7A20" w:rsidP="00536E19">
            <w:pPr>
              <w:pStyle w:val="TableParagraph"/>
              <w:spacing w:after="240"/>
              <w:ind w:left="0"/>
              <w:rPr>
                <w:rFonts w:ascii="Arial"/>
                <w:sz w:val="24"/>
                <w:szCs w:val="24"/>
              </w:rPr>
            </w:pPr>
          </w:p>
          <w:p w14:paraId="47BDD5DE" w14:textId="77777777" w:rsidR="006A7A20" w:rsidRDefault="009C2C15" w:rsidP="004D4B5B">
            <w:pPr>
              <w:pStyle w:val="TableParagraph"/>
              <w:spacing w:before="140" w:after="240"/>
              <w:ind w:left="0" w:right="4"/>
              <w:jc w:val="center"/>
              <w:rPr>
                <w:b/>
                <w:bCs/>
                <w:sz w:val="20"/>
                <w:szCs w:val="20"/>
              </w:rPr>
            </w:pPr>
            <w:bookmarkStart w:id="32" w:name="_bookmark4"/>
            <w:bookmarkEnd w:id="32"/>
            <w:r w:rsidRPr="4D142784">
              <w:rPr>
                <w:b/>
                <w:bCs/>
                <w:spacing w:val="4"/>
                <w:sz w:val="20"/>
                <w:szCs w:val="20"/>
              </w:rPr>
              <w:t>Natural</w:t>
            </w:r>
            <w:r w:rsidRPr="4D142784">
              <w:rPr>
                <w:b/>
                <w:bCs/>
                <w:spacing w:val="32"/>
                <w:sz w:val="20"/>
                <w:szCs w:val="20"/>
              </w:rPr>
              <w:t xml:space="preserve"> </w:t>
            </w:r>
            <w:r w:rsidRPr="4D142784">
              <w:rPr>
                <w:b/>
                <w:bCs/>
                <w:spacing w:val="4"/>
                <w:sz w:val="20"/>
                <w:szCs w:val="20"/>
              </w:rPr>
              <w:t>Environment</w:t>
            </w:r>
            <w:r w:rsidRPr="4D142784">
              <w:rPr>
                <w:b/>
                <w:bCs/>
                <w:spacing w:val="39"/>
                <w:sz w:val="20"/>
                <w:szCs w:val="20"/>
              </w:rPr>
              <w:t xml:space="preserve"> </w:t>
            </w:r>
            <w:r w:rsidRPr="4D142784">
              <w:rPr>
                <w:b/>
                <w:bCs/>
                <w:spacing w:val="4"/>
                <w:sz w:val="20"/>
                <w:szCs w:val="20"/>
              </w:rPr>
              <w:t>and</w:t>
            </w:r>
            <w:r w:rsidRPr="4D142784">
              <w:rPr>
                <w:b/>
                <w:bCs/>
                <w:spacing w:val="32"/>
                <w:sz w:val="20"/>
                <w:szCs w:val="20"/>
              </w:rPr>
              <w:t xml:space="preserve"> </w:t>
            </w:r>
            <w:r w:rsidRPr="4D142784">
              <w:rPr>
                <w:b/>
                <w:bCs/>
                <w:spacing w:val="-2"/>
                <w:sz w:val="20"/>
                <w:szCs w:val="20"/>
              </w:rPr>
              <w:t>Assets</w:t>
            </w:r>
          </w:p>
        </w:tc>
        <w:tc>
          <w:tcPr>
            <w:tcW w:w="1128" w:type="dxa"/>
            <w:tcBorders>
              <w:top w:val="single" w:sz="4" w:space="0" w:color="48928D"/>
              <w:left w:val="single" w:sz="4" w:space="0" w:color="48928D"/>
              <w:bottom w:val="single" w:sz="4" w:space="0" w:color="48928D"/>
              <w:right w:val="single" w:sz="4" w:space="0" w:color="48928D"/>
            </w:tcBorders>
          </w:tcPr>
          <w:p w14:paraId="47BDD5DF" w14:textId="77777777" w:rsidR="006A7A20" w:rsidRDefault="009C2C15" w:rsidP="00536E19">
            <w:pPr>
              <w:pStyle w:val="TableParagraph"/>
              <w:spacing w:before="61" w:after="240"/>
              <w:ind w:left="103"/>
              <w:rPr>
                <w:sz w:val="20"/>
              </w:rPr>
            </w:pPr>
            <w:r>
              <w:rPr>
                <w:spacing w:val="-5"/>
                <w:w w:val="105"/>
                <w:sz w:val="20"/>
              </w:rPr>
              <w:t>N01</w:t>
            </w:r>
          </w:p>
        </w:tc>
        <w:tc>
          <w:tcPr>
            <w:tcW w:w="6747" w:type="dxa"/>
            <w:tcBorders>
              <w:top w:val="single" w:sz="4" w:space="0" w:color="48928D"/>
              <w:left w:val="single" w:sz="4" w:space="0" w:color="48928D"/>
              <w:bottom w:val="single" w:sz="4" w:space="0" w:color="48928D"/>
              <w:right w:val="single" w:sz="4" w:space="0" w:color="48928D"/>
            </w:tcBorders>
          </w:tcPr>
          <w:p w14:paraId="47BDD5E0" w14:textId="77777777" w:rsidR="006A7A20" w:rsidRDefault="009C2C15" w:rsidP="00536E19">
            <w:pPr>
              <w:pStyle w:val="TableParagraph"/>
              <w:spacing w:before="61" w:after="240" w:line="276" w:lineRule="auto"/>
              <w:ind w:left="108" w:right="314"/>
              <w:rPr>
                <w:sz w:val="20"/>
              </w:rPr>
            </w:pPr>
            <w:r>
              <w:rPr>
                <w:w w:val="105"/>
                <w:sz w:val="20"/>
              </w:rPr>
              <w:t>Risks to terrestrial species and habitats from changing climatic conditions</w:t>
            </w:r>
            <w:r>
              <w:rPr>
                <w:spacing w:val="40"/>
                <w:w w:val="105"/>
                <w:sz w:val="20"/>
              </w:rPr>
              <w:t xml:space="preserve"> </w:t>
            </w:r>
            <w:r>
              <w:rPr>
                <w:w w:val="105"/>
                <w:sz w:val="20"/>
              </w:rPr>
              <w:t>and extreme events,</w:t>
            </w:r>
            <w:r>
              <w:rPr>
                <w:spacing w:val="40"/>
                <w:w w:val="105"/>
                <w:sz w:val="20"/>
              </w:rPr>
              <w:t xml:space="preserve"> </w:t>
            </w:r>
            <w:r>
              <w:rPr>
                <w:w w:val="105"/>
                <w:sz w:val="20"/>
              </w:rPr>
              <w:t>including temperature change, water scarcity,</w:t>
            </w:r>
            <w:r>
              <w:rPr>
                <w:spacing w:val="40"/>
                <w:w w:val="105"/>
                <w:sz w:val="20"/>
              </w:rPr>
              <w:t xml:space="preserve"> </w:t>
            </w:r>
            <w:r>
              <w:rPr>
                <w:w w:val="105"/>
                <w:sz w:val="20"/>
              </w:rPr>
              <w:t>wildfire, flooding, wind, and altered hydrology (including water scarcity, flooding and saline intrusion).</w:t>
            </w:r>
          </w:p>
        </w:tc>
      </w:tr>
      <w:tr w:rsidR="006A7A20" w14:paraId="47BDD5E5" w14:textId="77777777" w:rsidTr="00E251F2">
        <w:trPr>
          <w:trHeight w:val="681"/>
        </w:trPr>
        <w:tc>
          <w:tcPr>
            <w:tcW w:w="1136" w:type="dxa"/>
            <w:vMerge/>
            <w:tcBorders>
              <w:top w:val="single" w:sz="4" w:space="0" w:color="008080"/>
              <w:left w:val="single" w:sz="4" w:space="0" w:color="008080"/>
              <w:bottom w:val="single" w:sz="4" w:space="0" w:color="008080"/>
            </w:tcBorders>
            <w:textDirection w:val="tbRl"/>
          </w:tcPr>
          <w:p w14:paraId="47BDD5E2" w14:textId="77777777" w:rsidR="006A7A20" w:rsidRDefault="006A7A20" w:rsidP="00536E19">
            <w:pPr>
              <w:spacing w:after="240"/>
              <w:rPr>
                <w:sz w:val="2"/>
                <w:szCs w:val="2"/>
              </w:rPr>
            </w:pPr>
          </w:p>
        </w:tc>
        <w:tc>
          <w:tcPr>
            <w:tcW w:w="1128" w:type="dxa"/>
            <w:tcBorders>
              <w:top w:val="single" w:sz="4" w:space="0" w:color="48928D"/>
              <w:left w:val="single" w:sz="4" w:space="0" w:color="48928D"/>
              <w:bottom w:val="single" w:sz="4" w:space="0" w:color="48928D"/>
              <w:right w:val="single" w:sz="4" w:space="0" w:color="48928D"/>
            </w:tcBorders>
            <w:shd w:val="clear" w:color="auto" w:fill="D6EBEA"/>
          </w:tcPr>
          <w:p w14:paraId="47BDD5E3" w14:textId="77777777" w:rsidR="006A7A20" w:rsidRDefault="009C2C15" w:rsidP="00536E19">
            <w:pPr>
              <w:pStyle w:val="TableParagraph"/>
              <w:spacing w:before="59" w:after="240"/>
              <w:ind w:left="103"/>
              <w:rPr>
                <w:sz w:val="20"/>
              </w:rPr>
            </w:pPr>
            <w:r>
              <w:rPr>
                <w:spacing w:val="-5"/>
                <w:w w:val="105"/>
                <w:sz w:val="20"/>
              </w:rPr>
              <w:t>N02</w:t>
            </w:r>
          </w:p>
        </w:tc>
        <w:tc>
          <w:tcPr>
            <w:tcW w:w="6747" w:type="dxa"/>
            <w:tcBorders>
              <w:top w:val="single" w:sz="4" w:space="0" w:color="48928D"/>
              <w:left w:val="single" w:sz="4" w:space="0" w:color="48928D"/>
              <w:bottom w:val="single" w:sz="4" w:space="0" w:color="48928D"/>
              <w:right w:val="single" w:sz="4" w:space="0" w:color="48928D"/>
            </w:tcBorders>
            <w:shd w:val="clear" w:color="auto" w:fill="D6EBEA"/>
          </w:tcPr>
          <w:p w14:paraId="47BDD5E4" w14:textId="77777777" w:rsidR="006A7A20" w:rsidRDefault="009C2C15" w:rsidP="00536E19">
            <w:pPr>
              <w:pStyle w:val="TableParagraph"/>
              <w:spacing w:before="59" w:after="240" w:line="276" w:lineRule="auto"/>
              <w:ind w:left="108" w:right="314"/>
              <w:rPr>
                <w:sz w:val="20"/>
              </w:rPr>
            </w:pPr>
            <w:r>
              <w:rPr>
                <w:w w:val="105"/>
                <w:sz w:val="20"/>
              </w:rPr>
              <w:t>Risks to terrestrial species and habitats from pests, pathogens and invasive species</w:t>
            </w:r>
          </w:p>
        </w:tc>
      </w:tr>
      <w:tr w:rsidR="006A7A20" w14:paraId="47BDD5E9" w14:textId="77777777" w:rsidTr="00E251F2">
        <w:trPr>
          <w:trHeight w:val="400"/>
        </w:trPr>
        <w:tc>
          <w:tcPr>
            <w:tcW w:w="1136" w:type="dxa"/>
            <w:vMerge/>
            <w:tcBorders>
              <w:top w:val="single" w:sz="4" w:space="0" w:color="008080"/>
              <w:left w:val="single" w:sz="4" w:space="0" w:color="008080"/>
              <w:bottom w:val="single" w:sz="4" w:space="0" w:color="008080"/>
            </w:tcBorders>
            <w:textDirection w:val="tbRl"/>
          </w:tcPr>
          <w:p w14:paraId="47BDD5E6" w14:textId="77777777" w:rsidR="006A7A20" w:rsidRDefault="006A7A20" w:rsidP="00536E19">
            <w:pPr>
              <w:spacing w:after="240"/>
              <w:rPr>
                <w:sz w:val="2"/>
                <w:szCs w:val="2"/>
              </w:rPr>
            </w:pPr>
          </w:p>
        </w:tc>
        <w:tc>
          <w:tcPr>
            <w:tcW w:w="1128" w:type="dxa"/>
            <w:tcBorders>
              <w:top w:val="single" w:sz="4" w:space="0" w:color="48928D"/>
              <w:left w:val="single" w:sz="4" w:space="0" w:color="48928D"/>
              <w:bottom w:val="single" w:sz="4" w:space="0" w:color="48928D"/>
              <w:right w:val="single" w:sz="4" w:space="0" w:color="48928D"/>
            </w:tcBorders>
          </w:tcPr>
          <w:p w14:paraId="47BDD5E7" w14:textId="77777777" w:rsidR="006A7A20" w:rsidRDefault="009C2C15" w:rsidP="00536E19">
            <w:pPr>
              <w:pStyle w:val="TableParagraph"/>
              <w:spacing w:before="59" w:after="240"/>
              <w:ind w:left="103"/>
              <w:rPr>
                <w:sz w:val="20"/>
              </w:rPr>
            </w:pPr>
            <w:r>
              <w:rPr>
                <w:spacing w:val="-5"/>
                <w:w w:val="105"/>
                <w:sz w:val="20"/>
              </w:rPr>
              <w:t>N03</w:t>
            </w:r>
          </w:p>
        </w:tc>
        <w:tc>
          <w:tcPr>
            <w:tcW w:w="6747" w:type="dxa"/>
            <w:tcBorders>
              <w:top w:val="single" w:sz="4" w:space="0" w:color="48928D"/>
              <w:left w:val="single" w:sz="4" w:space="0" w:color="48928D"/>
              <w:bottom w:val="single" w:sz="4" w:space="0" w:color="48928D"/>
              <w:right w:val="single" w:sz="4" w:space="0" w:color="48928D"/>
            </w:tcBorders>
          </w:tcPr>
          <w:p w14:paraId="47BDD5E8" w14:textId="77777777" w:rsidR="006A7A20" w:rsidRDefault="009C2C15" w:rsidP="00536E19">
            <w:pPr>
              <w:pStyle w:val="TableParagraph"/>
              <w:spacing w:before="59" w:after="240"/>
              <w:ind w:left="108"/>
              <w:rPr>
                <w:sz w:val="20"/>
              </w:rPr>
            </w:pPr>
            <w:r>
              <w:rPr>
                <w:w w:val="105"/>
                <w:sz w:val="20"/>
              </w:rPr>
              <w:t>Opportunities</w:t>
            </w:r>
            <w:r>
              <w:rPr>
                <w:spacing w:val="13"/>
                <w:w w:val="105"/>
                <w:sz w:val="20"/>
              </w:rPr>
              <w:t xml:space="preserve"> </w:t>
            </w:r>
            <w:r>
              <w:rPr>
                <w:w w:val="105"/>
                <w:sz w:val="20"/>
              </w:rPr>
              <w:t>from</w:t>
            </w:r>
            <w:r>
              <w:rPr>
                <w:spacing w:val="16"/>
                <w:w w:val="105"/>
                <w:sz w:val="20"/>
              </w:rPr>
              <w:t xml:space="preserve"> </w:t>
            </w:r>
            <w:r>
              <w:rPr>
                <w:w w:val="105"/>
                <w:sz w:val="20"/>
              </w:rPr>
              <w:t>new</w:t>
            </w:r>
            <w:r>
              <w:rPr>
                <w:spacing w:val="15"/>
                <w:w w:val="105"/>
                <w:sz w:val="20"/>
              </w:rPr>
              <w:t xml:space="preserve"> </w:t>
            </w:r>
            <w:r>
              <w:rPr>
                <w:w w:val="105"/>
                <w:sz w:val="20"/>
              </w:rPr>
              <w:t>species</w:t>
            </w:r>
            <w:r>
              <w:rPr>
                <w:spacing w:val="14"/>
                <w:w w:val="105"/>
                <w:sz w:val="20"/>
              </w:rPr>
              <w:t xml:space="preserve"> </w:t>
            </w:r>
            <w:r>
              <w:rPr>
                <w:w w:val="105"/>
                <w:sz w:val="20"/>
              </w:rPr>
              <w:t>colonisations</w:t>
            </w:r>
            <w:r>
              <w:rPr>
                <w:spacing w:val="14"/>
                <w:w w:val="105"/>
                <w:sz w:val="20"/>
              </w:rPr>
              <w:t xml:space="preserve"> </w:t>
            </w:r>
            <w:r>
              <w:rPr>
                <w:w w:val="105"/>
                <w:sz w:val="20"/>
              </w:rPr>
              <w:t>in</w:t>
            </w:r>
            <w:r>
              <w:rPr>
                <w:spacing w:val="12"/>
                <w:w w:val="105"/>
                <w:sz w:val="20"/>
              </w:rPr>
              <w:t xml:space="preserve"> </w:t>
            </w:r>
            <w:r>
              <w:rPr>
                <w:w w:val="105"/>
                <w:sz w:val="20"/>
              </w:rPr>
              <w:t>terrestrial</w:t>
            </w:r>
            <w:r>
              <w:rPr>
                <w:spacing w:val="16"/>
                <w:w w:val="105"/>
                <w:sz w:val="20"/>
              </w:rPr>
              <w:t xml:space="preserve"> </w:t>
            </w:r>
            <w:r>
              <w:rPr>
                <w:spacing w:val="-2"/>
                <w:w w:val="105"/>
                <w:sz w:val="20"/>
              </w:rPr>
              <w:t>habitats</w:t>
            </w:r>
          </w:p>
        </w:tc>
      </w:tr>
      <w:tr w:rsidR="006A7A20" w14:paraId="47BDD5ED" w14:textId="77777777" w:rsidTr="00E251F2">
        <w:trPr>
          <w:trHeight w:val="681"/>
        </w:trPr>
        <w:tc>
          <w:tcPr>
            <w:tcW w:w="1136" w:type="dxa"/>
            <w:vMerge/>
            <w:tcBorders>
              <w:top w:val="single" w:sz="4" w:space="0" w:color="008080"/>
              <w:left w:val="single" w:sz="4" w:space="0" w:color="008080"/>
              <w:bottom w:val="single" w:sz="4" w:space="0" w:color="008080"/>
            </w:tcBorders>
            <w:textDirection w:val="tbRl"/>
          </w:tcPr>
          <w:p w14:paraId="47BDD5EA" w14:textId="77777777" w:rsidR="006A7A20" w:rsidRDefault="006A7A20" w:rsidP="00536E19">
            <w:pPr>
              <w:spacing w:after="240"/>
              <w:rPr>
                <w:sz w:val="2"/>
                <w:szCs w:val="2"/>
              </w:rPr>
            </w:pPr>
          </w:p>
        </w:tc>
        <w:tc>
          <w:tcPr>
            <w:tcW w:w="1128" w:type="dxa"/>
            <w:tcBorders>
              <w:top w:val="single" w:sz="4" w:space="0" w:color="48928D"/>
              <w:left w:val="single" w:sz="4" w:space="0" w:color="48928D"/>
              <w:bottom w:val="single" w:sz="4" w:space="0" w:color="48928D"/>
              <w:right w:val="single" w:sz="4" w:space="0" w:color="48928D"/>
            </w:tcBorders>
            <w:shd w:val="clear" w:color="auto" w:fill="D6EBEA"/>
          </w:tcPr>
          <w:p w14:paraId="47BDD5EB" w14:textId="77777777" w:rsidR="006A7A20" w:rsidRDefault="009C2C15" w:rsidP="00536E19">
            <w:pPr>
              <w:pStyle w:val="TableParagraph"/>
              <w:spacing w:before="59" w:after="240"/>
              <w:ind w:left="103"/>
              <w:rPr>
                <w:sz w:val="20"/>
              </w:rPr>
            </w:pPr>
            <w:r>
              <w:rPr>
                <w:spacing w:val="-5"/>
                <w:w w:val="105"/>
                <w:sz w:val="20"/>
              </w:rPr>
              <w:t>N04</w:t>
            </w:r>
          </w:p>
        </w:tc>
        <w:tc>
          <w:tcPr>
            <w:tcW w:w="6747" w:type="dxa"/>
            <w:tcBorders>
              <w:top w:val="single" w:sz="4" w:space="0" w:color="48928D"/>
              <w:left w:val="single" w:sz="4" w:space="0" w:color="48928D"/>
              <w:bottom w:val="single" w:sz="4" w:space="0" w:color="48928D"/>
              <w:right w:val="single" w:sz="4" w:space="0" w:color="48928D"/>
            </w:tcBorders>
            <w:shd w:val="clear" w:color="auto" w:fill="D6EBEA"/>
          </w:tcPr>
          <w:p w14:paraId="47BDD5EC" w14:textId="77777777" w:rsidR="006A7A20" w:rsidRDefault="009C2C15" w:rsidP="00536E19">
            <w:pPr>
              <w:pStyle w:val="TableParagraph"/>
              <w:spacing w:before="59" w:after="240" w:line="276" w:lineRule="auto"/>
              <w:ind w:left="108" w:right="314"/>
              <w:rPr>
                <w:sz w:val="20"/>
              </w:rPr>
            </w:pPr>
            <w:r>
              <w:rPr>
                <w:sz w:val="20"/>
              </w:rPr>
              <w:t>Risk</w:t>
            </w:r>
            <w:r>
              <w:rPr>
                <w:spacing w:val="38"/>
                <w:sz w:val="20"/>
              </w:rPr>
              <w:t xml:space="preserve"> </w:t>
            </w:r>
            <w:r>
              <w:rPr>
                <w:sz w:val="20"/>
              </w:rPr>
              <w:t>to</w:t>
            </w:r>
            <w:r>
              <w:rPr>
                <w:spacing w:val="40"/>
                <w:sz w:val="20"/>
              </w:rPr>
              <w:t xml:space="preserve"> </w:t>
            </w:r>
            <w:r>
              <w:rPr>
                <w:sz w:val="20"/>
              </w:rPr>
              <w:t>soils</w:t>
            </w:r>
            <w:r>
              <w:rPr>
                <w:spacing w:val="38"/>
                <w:sz w:val="20"/>
              </w:rPr>
              <w:t xml:space="preserve"> </w:t>
            </w:r>
            <w:r>
              <w:rPr>
                <w:sz w:val="20"/>
              </w:rPr>
              <w:t>from</w:t>
            </w:r>
            <w:r>
              <w:rPr>
                <w:spacing w:val="34"/>
                <w:sz w:val="20"/>
              </w:rPr>
              <w:t xml:space="preserve"> </w:t>
            </w:r>
            <w:r>
              <w:rPr>
                <w:sz w:val="20"/>
              </w:rPr>
              <w:t>changing</w:t>
            </w:r>
            <w:r>
              <w:rPr>
                <w:spacing w:val="31"/>
                <w:sz w:val="20"/>
              </w:rPr>
              <w:t xml:space="preserve"> </w:t>
            </w:r>
            <w:r>
              <w:rPr>
                <w:sz w:val="20"/>
              </w:rPr>
              <w:t>climatic</w:t>
            </w:r>
            <w:r>
              <w:rPr>
                <w:spacing w:val="36"/>
                <w:sz w:val="20"/>
              </w:rPr>
              <w:t xml:space="preserve"> </w:t>
            </w:r>
            <w:r>
              <w:rPr>
                <w:sz w:val="20"/>
              </w:rPr>
              <w:t>conditions,</w:t>
            </w:r>
            <w:r>
              <w:rPr>
                <w:spacing w:val="40"/>
                <w:sz w:val="20"/>
              </w:rPr>
              <w:t xml:space="preserve"> </w:t>
            </w:r>
            <w:r>
              <w:rPr>
                <w:sz w:val="20"/>
              </w:rPr>
              <w:t>including</w:t>
            </w:r>
            <w:r>
              <w:rPr>
                <w:spacing w:val="38"/>
                <w:sz w:val="20"/>
              </w:rPr>
              <w:t xml:space="preserve"> </w:t>
            </w:r>
            <w:r>
              <w:rPr>
                <w:sz w:val="20"/>
              </w:rPr>
              <w:t>seasonal</w:t>
            </w:r>
            <w:r>
              <w:rPr>
                <w:spacing w:val="40"/>
                <w:sz w:val="20"/>
              </w:rPr>
              <w:t xml:space="preserve"> </w:t>
            </w:r>
            <w:r>
              <w:rPr>
                <w:sz w:val="20"/>
              </w:rPr>
              <w:t xml:space="preserve">aridity </w:t>
            </w:r>
            <w:r>
              <w:rPr>
                <w:w w:val="110"/>
                <w:sz w:val="20"/>
              </w:rPr>
              <w:t>and wetness.</w:t>
            </w:r>
          </w:p>
        </w:tc>
      </w:tr>
      <w:tr w:rsidR="006A7A20" w14:paraId="47BDD5F1" w14:textId="77777777" w:rsidTr="00E251F2">
        <w:trPr>
          <w:trHeight w:val="961"/>
        </w:trPr>
        <w:tc>
          <w:tcPr>
            <w:tcW w:w="1136" w:type="dxa"/>
            <w:vMerge/>
            <w:tcBorders>
              <w:top w:val="single" w:sz="4" w:space="0" w:color="008080"/>
              <w:left w:val="single" w:sz="4" w:space="0" w:color="008080"/>
              <w:bottom w:val="single" w:sz="4" w:space="0" w:color="008080"/>
            </w:tcBorders>
            <w:textDirection w:val="tbRl"/>
          </w:tcPr>
          <w:p w14:paraId="47BDD5EE" w14:textId="77777777" w:rsidR="006A7A20" w:rsidRDefault="006A7A20" w:rsidP="00536E19">
            <w:pPr>
              <w:spacing w:after="240"/>
              <w:rPr>
                <w:sz w:val="2"/>
                <w:szCs w:val="2"/>
              </w:rPr>
            </w:pPr>
          </w:p>
        </w:tc>
        <w:tc>
          <w:tcPr>
            <w:tcW w:w="1128" w:type="dxa"/>
            <w:tcBorders>
              <w:top w:val="single" w:sz="4" w:space="0" w:color="48928D"/>
              <w:left w:val="single" w:sz="4" w:space="0" w:color="48928D"/>
              <w:bottom w:val="single" w:sz="4" w:space="0" w:color="48928D"/>
              <w:right w:val="single" w:sz="4" w:space="0" w:color="48928D"/>
            </w:tcBorders>
          </w:tcPr>
          <w:p w14:paraId="47BDD5EF" w14:textId="77777777" w:rsidR="006A7A20" w:rsidRDefault="009C2C15" w:rsidP="00536E19">
            <w:pPr>
              <w:pStyle w:val="TableParagraph"/>
              <w:spacing w:before="59" w:after="240"/>
              <w:ind w:left="103"/>
              <w:rPr>
                <w:sz w:val="20"/>
              </w:rPr>
            </w:pPr>
            <w:r>
              <w:rPr>
                <w:spacing w:val="-5"/>
                <w:w w:val="105"/>
                <w:sz w:val="20"/>
              </w:rPr>
              <w:t>N05</w:t>
            </w:r>
          </w:p>
        </w:tc>
        <w:tc>
          <w:tcPr>
            <w:tcW w:w="6747" w:type="dxa"/>
            <w:tcBorders>
              <w:top w:val="single" w:sz="4" w:space="0" w:color="48928D"/>
              <w:left w:val="single" w:sz="4" w:space="0" w:color="48928D"/>
              <w:bottom w:val="single" w:sz="4" w:space="0" w:color="48928D"/>
              <w:right w:val="single" w:sz="4" w:space="0" w:color="48928D"/>
            </w:tcBorders>
          </w:tcPr>
          <w:p w14:paraId="47BDD5F0" w14:textId="77777777" w:rsidR="006A7A20" w:rsidRDefault="009C2C15" w:rsidP="00536E19">
            <w:pPr>
              <w:pStyle w:val="TableParagraph"/>
              <w:spacing w:before="59" w:after="240" w:line="276" w:lineRule="auto"/>
              <w:ind w:left="108" w:right="314"/>
              <w:rPr>
                <w:sz w:val="20"/>
              </w:rPr>
            </w:pPr>
            <w:r>
              <w:rPr>
                <w:w w:val="105"/>
                <w:sz w:val="20"/>
              </w:rPr>
              <w:t>Risks and opportunities for natural carbon stores, carbon sequestration from changing climatic conditions, including temperature change and water scarcity</w:t>
            </w:r>
          </w:p>
        </w:tc>
      </w:tr>
      <w:tr w:rsidR="006A7A20" w14:paraId="47BDD5F5" w14:textId="77777777" w:rsidTr="00E251F2">
        <w:trPr>
          <w:trHeight w:val="1242"/>
        </w:trPr>
        <w:tc>
          <w:tcPr>
            <w:tcW w:w="1136" w:type="dxa"/>
            <w:vMerge/>
            <w:tcBorders>
              <w:top w:val="single" w:sz="4" w:space="0" w:color="008080"/>
              <w:left w:val="single" w:sz="4" w:space="0" w:color="008080"/>
              <w:bottom w:val="single" w:sz="4" w:space="0" w:color="008080"/>
            </w:tcBorders>
            <w:textDirection w:val="tbRl"/>
          </w:tcPr>
          <w:p w14:paraId="47BDD5F2" w14:textId="77777777" w:rsidR="006A7A20" w:rsidRDefault="006A7A20" w:rsidP="00536E19">
            <w:pPr>
              <w:spacing w:after="240"/>
              <w:rPr>
                <w:sz w:val="2"/>
                <w:szCs w:val="2"/>
              </w:rPr>
            </w:pPr>
          </w:p>
        </w:tc>
        <w:tc>
          <w:tcPr>
            <w:tcW w:w="1128" w:type="dxa"/>
            <w:tcBorders>
              <w:top w:val="single" w:sz="4" w:space="0" w:color="48928D"/>
              <w:left w:val="single" w:sz="4" w:space="0" w:color="48928D"/>
              <w:bottom w:val="single" w:sz="4" w:space="0" w:color="48928D"/>
              <w:right w:val="single" w:sz="4" w:space="0" w:color="48928D"/>
            </w:tcBorders>
            <w:shd w:val="clear" w:color="auto" w:fill="D6EBEA"/>
          </w:tcPr>
          <w:p w14:paraId="47BDD5F3" w14:textId="77777777" w:rsidR="006A7A20" w:rsidRDefault="009C2C15" w:rsidP="00536E19">
            <w:pPr>
              <w:pStyle w:val="TableParagraph"/>
              <w:spacing w:before="59" w:after="240"/>
              <w:ind w:left="103"/>
              <w:rPr>
                <w:sz w:val="20"/>
              </w:rPr>
            </w:pPr>
            <w:r>
              <w:rPr>
                <w:spacing w:val="-5"/>
                <w:w w:val="105"/>
                <w:sz w:val="20"/>
              </w:rPr>
              <w:t>N06</w:t>
            </w:r>
          </w:p>
        </w:tc>
        <w:tc>
          <w:tcPr>
            <w:tcW w:w="6747" w:type="dxa"/>
            <w:tcBorders>
              <w:top w:val="single" w:sz="4" w:space="0" w:color="48928D"/>
              <w:left w:val="single" w:sz="4" w:space="0" w:color="48928D"/>
              <w:bottom w:val="single" w:sz="4" w:space="0" w:color="48928D"/>
              <w:right w:val="single" w:sz="4" w:space="0" w:color="48928D"/>
            </w:tcBorders>
            <w:shd w:val="clear" w:color="auto" w:fill="D6EBEA"/>
          </w:tcPr>
          <w:p w14:paraId="47BDD5F4" w14:textId="77777777" w:rsidR="006A7A20" w:rsidRDefault="009C2C15" w:rsidP="00536E19">
            <w:pPr>
              <w:pStyle w:val="TableParagraph"/>
              <w:spacing w:before="59" w:after="240" w:line="276" w:lineRule="auto"/>
              <w:ind w:left="108"/>
              <w:rPr>
                <w:sz w:val="20"/>
              </w:rPr>
            </w:pPr>
            <w:r>
              <w:rPr>
                <w:w w:val="105"/>
                <w:sz w:val="20"/>
              </w:rPr>
              <w:t xml:space="preserve">Risks to and opportunities for agricultural and forestry productivity from extreme events and changing climatic conditions (including temperature change, water scarcity, wildfire, flooding, coastal erosion, wind and saline </w:t>
            </w:r>
            <w:r>
              <w:rPr>
                <w:spacing w:val="-2"/>
                <w:w w:val="105"/>
                <w:sz w:val="20"/>
              </w:rPr>
              <w:t>intrusion).</w:t>
            </w:r>
          </w:p>
        </w:tc>
      </w:tr>
      <w:tr w:rsidR="006A7A20" w14:paraId="47BDD5F9" w14:textId="77777777" w:rsidTr="00E251F2">
        <w:trPr>
          <w:trHeight w:val="400"/>
        </w:trPr>
        <w:tc>
          <w:tcPr>
            <w:tcW w:w="1136" w:type="dxa"/>
            <w:vMerge/>
            <w:tcBorders>
              <w:top w:val="single" w:sz="4" w:space="0" w:color="008080"/>
              <w:left w:val="single" w:sz="4" w:space="0" w:color="008080"/>
              <w:bottom w:val="single" w:sz="4" w:space="0" w:color="008080"/>
            </w:tcBorders>
            <w:textDirection w:val="tbRl"/>
          </w:tcPr>
          <w:p w14:paraId="47BDD5F6" w14:textId="77777777" w:rsidR="006A7A20" w:rsidRDefault="006A7A20" w:rsidP="00536E19">
            <w:pPr>
              <w:spacing w:after="240"/>
              <w:rPr>
                <w:sz w:val="2"/>
                <w:szCs w:val="2"/>
              </w:rPr>
            </w:pPr>
          </w:p>
        </w:tc>
        <w:tc>
          <w:tcPr>
            <w:tcW w:w="1128" w:type="dxa"/>
            <w:tcBorders>
              <w:top w:val="single" w:sz="4" w:space="0" w:color="48928D"/>
              <w:left w:val="single" w:sz="4" w:space="0" w:color="48928D"/>
              <w:bottom w:val="single" w:sz="4" w:space="0" w:color="48928D"/>
              <w:right w:val="single" w:sz="4" w:space="0" w:color="48928D"/>
            </w:tcBorders>
          </w:tcPr>
          <w:p w14:paraId="47BDD5F7" w14:textId="77777777" w:rsidR="006A7A20" w:rsidRDefault="009C2C15" w:rsidP="00536E19">
            <w:pPr>
              <w:pStyle w:val="TableParagraph"/>
              <w:spacing w:before="59" w:after="240"/>
              <w:ind w:left="103"/>
              <w:rPr>
                <w:sz w:val="20"/>
              </w:rPr>
            </w:pPr>
            <w:r>
              <w:rPr>
                <w:spacing w:val="-5"/>
                <w:w w:val="105"/>
                <w:sz w:val="20"/>
              </w:rPr>
              <w:t>N08</w:t>
            </w:r>
          </w:p>
        </w:tc>
        <w:tc>
          <w:tcPr>
            <w:tcW w:w="6747" w:type="dxa"/>
            <w:tcBorders>
              <w:top w:val="single" w:sz="4" w:space="0" w:color="48928D"/>
              <w:left w:val="single" w:sz="4" w:space="0" w:color="48928D"/>
              <w:bottom w:val="single" w:sz="4" w:space="0" w:color="48928D"/>
              <w:right w:val="single" w:sz="4" w:space="0" w:color="48928D"/>
            </w:tcBorders>
          </w:tcPr>
          <w:p w14:paraId="47BDD5F8" w14:textId="77777777" w:rsidR="006A7A20" w:rsidRDefault="009C2C15" w:rsidP="00536E19">
            <w:pPr>
              <w:pStyle w:val="TableParagraph"/>
              <w:spacing w:before="59" w:after="240"/>
              <w:ind w:left="108"/>
              <w:rPr>
                <w:sz w:val="20"/>
              </w:rPr>
            </w:pPr>
            <w:r>
              <w:rPr>
                <w:w w:val="105"/>
                <w:sz w:val="20"/>
              </w:rPr>
              <w:t>Risks</w:t>
            </w:r>
            <w:r>
              <w:rPr>
                <w:spacing w:val="10"/>
                <w:w w:val="105"/>
                <w:sz w:val="20"/>
              </w:rPr>
              <w:t xml:space="preserve"> </w:t>
            </w:r>
            <w:r>
              <w:rPr>
                <w:w w:val="105"/>
                <w:sz w:val="20"/>
              </w:rPr>
              <w:t>to</w:t>
            </w:r>
            <w:r>
              <w:rPr>
                <w:spacing w:val="11"/>
                <w:w w:val="105"/>
                <w:sz w:val="20"/>
              </w:rPr>
              <w:t xml:space="preserve"> </w:t>
            </w:r>
            <w:r>
              <w:rPr>
                <w:w w:val="105"/>
                <w:sz w:val="20"/>
              </w:rPr>
              <w:t>forestry</w:t>
            </w:r>
            <w:r>
              <w:rPr>
                <w:spacing w:val="9"/>
                <w:w w:val="105"/>
                <w:sz w:val="20"/>
              </w:rPr>
              <w:t xml:space="preserve"> </w:t>
            </w:r>
            <w:r>
              <w:rPr>
                <w:w w:val="105"/>
                <w:sz w:val="20"/>
              </w:rPr>
              <w:t>from</w:t>
            </w:r>
            <w:r>
              <w:rPr>
                <w:spacing w:val="7"/>
                <w:w w:val="105"/>
                <w:sz w:val="20"/>
              </w:rPr>
              <w:t xml:space="preserve"> </w:t>
            </w:r>
            <w:r>
              <w:rPr>
                <w:w w:val="105"/>
                <w:sz w:val="20"/>
              </w:rPr>
              <w:t>pests,</w:t>
            </w:r>
            <w:r>
              <w:rPr>
                <w:spacing w:val="12"/>
                <w:w w:val="105"/>
                <w:sz w:val="20"/>
              </w:rPr>
              <w:t xml:space="preserve"> </w:t>
            </w:r>
            <w:r>
              <w:rPr>
                <w:w w:val="105"/>
                <w:sz w:val="20"/>
              </w:rPr>
              <w:t>pathogens</w:t>
            </w:r>
            <w:r>
              <w:rPr>
                <w:spacing w:val="10"/>
                <w:w w:val="105"/>
                <w:sz w:val="20"/>
              </w:rPr>
              <w:t xml:space="preserve"> </w:t>
            </w:r>
            <w:r>
              <w:rPr>
                <w:w w:val="105"/>
                <w:sz w:val="20"/>
              </w:rPr>
              <w:t>and</w:t>
            </w:r>
            <w:r>
              <w:rPr>
                <w:spacing w:val="9"/>
                <w:w w:val="105"/>
                <w:sz w:val="20"/>
              </w:rPr>
              <w:t xml:space="preserve"> </w:t>
            </w:r>
            <w:r>
              <w:rPr>
                <w:w w:val="105"/>
                <w:sz w:val="20"/>
              </w:rPr>
              <w:t>invasive</w:t>
            </w:r>
            <w:r>
              <w:rPr>
                <w:spacing w:val="11"/>
                <w:w w:val="105"/>
                <w:sz w:val="20"/>
              </w:rPr>
              <w:t xml:space="preserve"> </w:t>
            </w:r>
            <w:r>
              <w:rPr>
                <w:spacing w:val="-2"/>
                <w:w w:val="105"/>
                <w:sz w:val="20"/>
              </w:rPr>
              <w:t>species</w:t>
            </w:r>
          </w:p>
        </w:tc>
      </w:tr>
      <w:tr w:rsidR="006A7A20" w14:paraId="47BDD5FD" w14:textId="77777777" w:rsidTr="00E251F2">
        <w:trPr>
          <w:trHeight w:val="961"/>
        </w:trPr>
        <w:tc>
          <w:tcPr>
            <w:tcW w:w="1136" w:type="dxa"/>
            <w:vMerge/>
            <w:tcBorders>
              <w:top w:val="single" w:sz="4" w:space="0" w:color="008080"/>
              <w:left w:val="single" w:sz="4" w:space="0" w:color="008080"/>
              <w:bottom w:val="single" w:sz="4" w:space="0" w:color="008080"/>
            </w:tcBorders>
            <w:textDirection w:val="tbRl"/>
          </w:tcPr>
          <w:p w14:paraId="47BDD5FA" w14:textId="77777777" w:rsidR="006A7A20" w:rsidRDefault="006A7A20" w:rsidP="00536E19">
            <w:pPr>
              <w:spacing w:after="240"/>
              <w:rPr>
                <w:sz w:val="2"/>
                <w:szCs w:val="2"/>
              </w:rPr>
            </w:pPr>
          </w:p>
        </w:tc>
        <w:tc>
          <w:tcPr>
            <w:tcW w:w="1128" w:type="dxa"/>
            <w:tcBorders>
              <w:top w:val="single" w:sz="4" w:space="0" w:color="48928D"/>
              <w:left w:val="single" w:sz="4" w:space="0" w:color="48928D"/>
              <w:bottom w:val="single" w:sz="4" w:space="0" w:color="48928D"/>
              <w:right w:val="single" w:sz="4" w:space="0" w:color="48928D"/>
            </w:tcBorders>
            <w:shd w:val="clear" w:color="auto" w:fill="D6EBEA"/>
          </w:tcPr>
          <w:p w14:paraId="47BDD5FB" w14:textId="77777777" w:rsidR="006A7A20" w:rsidRDefault="009C2C15" w:rsidP="00536E19">
            <w:pPr>
              <w:pStyle w:val="TableParagraph"/>
              <w:spacing w:before="61" w:after="240"/>
              <w:ind w:left="103"/>
              <w:rPr>
                <w:sz w:val="20"/>
              </w:rPr>
            </w:pPr>
            <w:r>
              <w:rPr>
                <w:spacing w:val="-5"/>
                <w:w w:val="105"/>
                <w:sz w:val="20"/>
              </w:rPr>
              <w:t>N11</w:t>
            </w:r>
          </w:p>
        </w:tc>
        <w:tc>
          <w:tcPr>
            <w:tcW w:w="6747" w:type="dxa"/>
            <w:tcBorders>
              <w:top w:val="single" w:sz="4" w:space="0" w:color="48928D"/>
              <w:left w:val="single" w:sz="4" w:space="0" w:color="48928D"/>
              <w:bottom w:val="single" w:sz="4" w:space="0" w:color="48928D"/>
              <w:right w:val="single" w:sz="4" w:space="0" w:color="48928D"/>
            </w:tcBorders>
            <w:shd w:val="clear" w:color="auto" w:fill="D6EBEA"/>
          </w:tcPr>
          <w:p w14:paraId="47BDD5FC" w14:textId="77777777" w:rsidR="006A7A20" w:rsidRDefault="009C2C15" w:rsidP="00536E19">
            <w:pPr>
              <w:pStyle w:val="TableParagraph"/>
              <w:spacing w:before="61" w:after="240" w:line="276" w:lineRule="auto"/>
              <w:ind w:left="108" w:right="365"/>
              <w:rPr>
                <w:sz w:val="20"/>
              </w:rPr>
            </w:pPr>
            <w:r>
              <w:rPr>
                <w:w w:val="105"/>
                <w:sz w:val="20"/>
              </w:rPr>
              <w:t>Risks to freshwater species and habitats from changing climatic conditions and extreme events, including higher water temperatures, flooding, water scarcity and phenological shifts.</w:t>
            </w:r>
          </w:p>
        </w:tc>
      </w:tr>
      <w:tr w:rsidR="006A7A20" w14:paraId="47BDD601" w14:textId="77777777" w:rsidTr="00E251F2">
        <w:trPr>
          <w:trHeight w:val="683"/>
        </w:trPr>
        <w:tc>
          <w:tcPr>
            <w:tcW w:w="1136" w:type="dxa"/>
            <w:vMerge/>
            <w:tcBorders>
              <w:top w:val="single" w:sz="4" w:space="0" w:color="008080"/>
              <w:left w:val="single" w:sz="4" w:space="0" w:color="008080"/>
              <w:bottom w:val="single" w:sz="4" w:space="0" w:color="008080"/>
            </w:tcBorders>
            <w:textDirection w:val="tbRl"/>
          </w:tcPr>
          <w:p w14:paraId="47BDD5FE" w14:textId="77777777" w:rsidR="006A7A20" w:rsidRDefault="006A7A20" w:rsidP="00536E19">
            <w:pPr>
              <w:spacing w:after="240"/>
              <w:rPr>
                <w:sz w:val="2"/>
                <w:szCs w:val="2"/>
              </w:rPr>
            </w:pPr>
          </w:p>
        </w:tc>
        <w:tc>
          <w:tcPr>
            <w:tcW w:w="1128" w:type="dxa"/>
            <w:tcBorders>
              <w:top w:val="single" w:sz="4" w:space="0" w:color="48928D"/>
              <w:left w:val="single" w:sz="4" w:space="0" w:color="48928D"/>
              <w:bottom w:val="single" w:sz="4" w:space="0" w:color="48928D"/>
              <w:right w:val="single" w:sz="4" w:space="0" w:color="48928D"/>
            </w:tcBorders>
          </w:tcPr>
          <w:p w14:paraId="47BDD5FF" w14:textId="77777777" w:rsidR="006A7A20" w:rsidRDefault="009C2C15" w:rsidP="00536E19">
            <w:pPr>
              <w:pStyle w:val="TableParagraph"/>
              <w:spacing w:before="61" w:after="240"/>
              <w:ind w:left="103"/>
              <w:rPr>
                <w:sz w:val="20"/>
              </w:rPr>
            </w:pPr>
            <w:r>
              <w:rPr>
                <w:spacing w:val="-5"/>
                <w:w w:val="105"/>
                <w:sz w:val="20"/>
              </w:rPr>
              <w:t>N12</w:t>
            </w:r>
          </w:p>
        </w:tc>
        <w:tc>
          <w:tcPr>
            <w:tcW w:w="6747" w:type="dxa"/>
            <w:tcBorders>
              <w:top w:val="single" w:sz="4" w:space="0" w:color="48928D"/>
              <w:left w:val="single" w:sz="4" w:space="0" w:color="48928D"/>
              <w:bottom w:val="single" w:sz="4" w:space="0" w:color="48928D"/>
              <w:right w:val="single" w:sz="4" w:space="0" w:color="48928D"/>
            </w:tcBorders>
          </w:tcPr>
          <w:p w14:paraId="47BDD600" w14:textId="77777777" w:rsidR="006A7A20" w:rsidRDefault="009C2C15" w:rsidP="00536E19">
            <w:pPr>
              <w:pStyle w:val="TableParagraph"/>
              <w:spacing w:before="61" w:after="240" w:line="276" w:lineRule="auto"/>
              <w:ind w:left="108" w:right="314"/>
              <w:rPr>
                <w:sz w:val="20"/>
              </w:rPr>
            </w:pPr>
            <w:r>
              <w:rPr>
                <w:w w:val="105"/>
                <w:sz w:val="20"/>
              </w:rPr>
              <w:t>Risks to freshwater species and habitats from pests, pathogens and invasive species</w:t>
            </w:r>
          </w:p>
        </w:tc>
      </w:tr>
      <w:tr w:rsidR="006A7A20" w14:paraId="47BDD605" w14:textId="77777777" w:rsidTr="00E251F2">
        <w:trPr>
          <w:trHeight w:val="681"/>
        </w:trPr>
        <w:tc>
          <w:tcPr>
            <w:tcW w:w="1136" w:type="dxa"/>
            <w:vMerge/>
            <w:tcBorders>
              <w:top w:val="single" w:sz="4" w:space="0" w:color="008080"/>
              <w:left w:val="single" w:sz="4" w:space="0" w:color="008080"/>
              <w:bottom w:val="single" w:sz="4" w:space="0" w:color="008080"/>
            </w:tcBorders>
            <w:textDirection w:val="tbRl"/>
          </w:tcPr>
          <w:p w14:paraId="47BDD602" w14:textId="77777777" w:rsidR="006A7A20" w:rsidRDefault="006A7A20" w:rsidP="00536E19">
            <w:pPr>
              <w:spacing w:after="240"/>
              <w:rPr>
                <w:sz w:val="2"/>
                <w:szCs w:val="2"/>
              </w:rPr>
            </w:pPr>
          </w:p>
        </w:tc>
        <w:tc>
          <w:tcPr>
            <w:tcW w:w="1128" w:type="dxa"/>
            <w:tcBorders>
              <w:top w:val="single" w:sz="4" w:space="0" w:color="48928D"/>
              <w:left w:val="single" w:sz="4" w:space="0" w:color="48928D"/>
              <w:bottom w:val="single" w:sz="4" w:space="0" w:color="48928D"/>
              <w:right w:val="single" w:sz="4" w:space="0" w:color="48928D"/>
            </w:tcBorders>
            <w:shd w:val="clear" w:color="auto" w:fill="D6EBEA"/>
          </w:tcPr>
          <w:p w14:paraId="47BDD603" w14:textId="77777777" w:rsidR="006A7A20" w:rsidRDefault="009C2C15" w:rsidP="00536E19">
            <w:pPr>
              <w:pStyle w:val="TableParagraph"/>
              <w:spacing w:before="59" w:after="240"/>
              <w:ind w:left="103"/>
              <w:rPr>
                <w:sz w:val="20"/>
              </w:rPr>
            </w:pPr>
            <w:r>
              <w:rPr>
                <w:spacing w:val="-5"/>
                <w:w w:val="105"/>
                <w:sz w:val="20"/>
              </w:rPr>
              <w:t>N13</w:t>
            </w:r>
          </w:p>
        </w:tc>
        <w:tc>
          <w:tcPr>
            <w:tcW w:w="6747" w:type="dxa"/>
            <w:tcBorders>
              <w:top w:val="single" w:sz="4" w:space="0" w:color="48928D"/>
              <w:left w:val="single" w:sz="4" w:space="0" w:color="48928D"/>
              <w:bottom w:val="single" w:sz="4" w:space="0" w:color="48928D"/>
              <w:right w:val="single" w:sz="4" w:space="0" w:color="48928D"/>
            </w:tcBorders>
            <w:shd w:val="clear" w:color="auto" w:fill="D6EBEA"/>
          </w:tcPr>
          <w:p w14:paraId="47BDD604" w14:textId="77777777" w:rsidR="006A7A20" w:rsidRDefault="009C2C15" w:rsidP="00536E19">
            <w:pPr>
              <w:pStyle w:val="TableParagraph"/>
              <w:spacing w:before="59" w:after="240" w:line="276" w:lineRule="auto"/>
              <w:ind w:left="108"/>
              <w:rPr>
                <w:sz w:val="20"/>
              </w:rPr>
            </w:pPr>
            <w:r>
              <w:rPr>
                <w:w w:val="105"/>
                <w:sz w:val="20"/>
              </w:rPr>
              <w:t xml:space="preserve">Opportunities to freshwater species and habitats from new species </w:t>
            </w:r>
            <w:r>
              <w:rPr>
                <w:spacing w:val="-2"/>
                <w:w w:val="105"/>
                <w:sz w:val="20"/>
              </w:rPr>
              <w:t>colonisations</w:t>
            </w:r>
          </w:p>
        </w:tc>
      </w:tr>
      <w:tr w:rsidR="006A7A20" w14:paraId="47BDD609" w14:textId="77777777" w:rsidTr="00E251F2">
        <w:trPr>
          <w:trHeight w:val="400"/>
        </w:trPr>
        <w:tc>
          <w:tcPr>
            <w:tcW w:w="1136" w:type="dxa"/>
            <w:vMerge/>
            <w:tcBorders>
              <w:top w:val="single" w:sz="4" w:space="0" w:color="008080"/>
              <w:left w:val="single" w:sz="4" w:space="0" w:color="008080"/>
              <w:bottom w:val="single" w:sz="4" w:space="0" w:color="008080"/>
            </w:tcBorders>
            <w:textDirection w:val="tbRl"/>
          </w:tcPr>
          <w:p w14:paraId="47BDD606" w14:textId="77777777" w:rsidR="006A7A20" w:rsidRDefault="006A7A20" w:rsidP="00536E19">
            <w:pPr>
              <w:spacing w:after="240"/>
              <w:rPr>
                <w:sz w:val="2"/>
                <w:szCs w:val="2"/>
              </w:rPr>
            </w:pPr>
          </w:p>
        </w:tc>
        <w:tc>
          <w:tcPr>
            <w:tcW w:w="1128" w:type="dxa"/>
            <w:tcBorders>
              <w:top w:val="single" w:sz="4" w:space="0" w:color="48928D"/>
              <w:left w:val="single" w:sz="4" w:space="0" w:color="48928D"/>
              <w:bottom w:val="single" w:sz="4" w:space="0" w:color="48928D"/>
              <w:right w:val="single" w:sz="4" w:space="0" w:color="48928D"/>
            </w:tcBorders>
          </w:tcPr>
          <w:p w14:paraId="47BDD607" w14:textId="77777777" w:rsidR="006A7A20" w:rsidRDefault="009C2C15" w:rsidP="00536E19">
            <w:pPr>
              <w:pStyle w:val="TableParagraph"/>
              <w:spacing w:before="59" w:after="240"/>
              <w:ind w:left="103"/>
              <w:rPr>
                <w:sz w:val="20"/>
              </w:rPr>
            </w:pPr>
            <w:r>
              <w:rPr>
                <w:spacing w:val="-5"/>
                <w:w w:val="105"/>
                <w:sz w:val="20"/>
              </w:rPr>
              <w:t>N18</w:t>
            </w:r>
          </w:p>
        </w:tc>
        <w:tc>
          <w:tcPr>
            <w:tcW w:w="6747" w:type="dxa"/>
            <w:tcBorders>
              <w:top w:val="single" w:sz="4" w:space="0" w:color="48928D"/>
              <w:left w:val="single" w:sz="4" w:space="0" w:color="48928D"/>
              <w:bottom w:val="single" w:sz="4" w:space="0" w:color="48928D"/>
              <w:right w:val="single" w:sz="4" w:space="0" w:color="48928D"/>
            </w:tcBorders>
          </w:tcPr>
          <w:p w14:paraId="47BDD608" w14:textId="77777777" w:rsidR="006A7A20" w:rsidRDefault="009C2C15" w:rsidP="00536E19">
            <w:pPr>
              <w:pStyle w:val="TableParagraph"/>
              <w:spacing w:before="59" w:after="240"/>
              <w:ind w:left="108"/>
              <w:rPr>
                <w:sz w:val="20"/>
              </w:rPr>
            </w:pPr>
            <w:r>
              <w:rPr>
                <w:w w:val="105"/>
                <w:sz w:val="20"/>
              </w:rPr>
              <w:t>Risks</w:t>
            </w:r>
            <w:r>
              <w:rPr>
                <w:spacing w:val="15"/>
                <w:w w:val="105"/>
                <w:sz w:val="20"/>
              </w:rPr>
              <w:t xml:space="preserve"> </w:t>
            </w:r>
            <w:r>
              <w:rPr>
                <w:w w:val="105"/>
                <w:sz w:val="20"/>
              </w:rPr>
              <w:t>and</w:t>
            </w:r>
            <w:r>
              <w:rPr>
                <w:spacing w:val="18"/>
                <w:w w:val="105"/>
                <w:sz w:val="20"/>
              </w:rPr>
              <w:t xml:space="preserve"> </w:t>
            </w:r>
            <w:r>
              <w:rPr>
                <w:w w:val="105"/>
                <w:sz w:val="20"/>
              </w:rPr>
              <w:t>opportunities</w:t>
            </w:r>
            <w:r>
              <w:rPr>
                <w:spacing w:val="16"/>
                <w:w w:val="105"/>
                <w:sz w:val="20"/>
              </w:rPr>
              <w:t xml:space="preserve"> </w:t>
            </w:r>
            <w:r>
              <w:rPr>
                <w:w w:val="105"/>
                <w:sz w:val="20"/>
              </w:rPr>
              <w:t>from</w:t>
            </w:r>
            <w:r>
              <w:rPr>
                <w:spacing w:val="18"/>
                <w:w w:val="105"/>
                <w:sz w:val="20"/>
              </w:rPr>
              <w:t xml:space="preserve"> </w:t>
            </w:r>
            <w:r>
              <w:rPr>
                <w:w w:val="105"/>
                <w:sz w:val="20"/>
              </w:rPr>
              <w:t>climate</w:t>
            </w:r>
            <w:r>
              <w:rPr>
                <w:spacing w:val="14"/>
                <w:w w:val="105"/>
                <w:sz w:val="20"/>
              </w:rPr>
              <w:t xml:space="preserve"> </w:t>
            </w:r>
            <w:r>
              <w:rPr>
                <w:w w:val="105"/>
                <w:sz w:val="20"/>
              </w:rPr>
              <w:t>change</w:t>
            </w:r>
            <w:r>
              <w:rPr>
                <w:spacing w:val="17"/>
                <w:w w:val="105"/>
                <w:sz w:val="20"/>
              </w:rPr>
              <w:t xml:space="preserve"> </w:t>
            </w:r>
            <w:r>
              <w:rPr>
                <w:w w:val="105"/>
                <w:sz w:val="20"/>
              </w:rPr>
              <w:t>to</w:t>
            </w:r>
            <w:r>
              <w:rPr>
                <w:spacing w:val="18"/>
                <w:w w:val="105"/>
                <w:sz w:val="20"/>
              </w:rPr>
              <w:t xml:space="preserve"> </w:t>
            </w:r>
            <w:r>
              <w:rPr>
                <w:w w:val="105"/>
                <w:sz w:val="20"/>
              </w:rPr>
              <w:t>landscape</w:t>
            </w:r>
            <w:r>
              <w:rPr>
                <w:spacing w:val="17"/>
                <w:w w:val="105"/>
                <w:sz w:val="20"/>
              </w:rPr>
              <w:t xml:space="preserve"> </w:t>
            </w:r>
            <w:r>
              <w:rPr>
                <w:spacing w:val="-2"/>
                <w:w w:val="105"/>
                <w:sz w:val="20"/>
              </w:rPr>
              <w:t>character</w:t>
            </w:r>
          </w:p>
        </w:tc>
      </w:tr>
    </w:tbl>
    <w:p w14:paraId="5510E6E7" w14:textId="77777777" w:rsidR="00E251F2" w:rsidRDefault="00E251F2" w:rsidP="0002271D">
      <w:pPr>
        <w:pStyle w:val="Heading2"/>
        <w:spacing w:after="240"/>
        <w:ind w:left="0" w:firstLine="0"/>
        <w:rPr>
          <w:color w:val="1A3739"/>
        </w:rPr>
      </w:pPr>
    </w:p>
    <w:p w14:paraId="47BDD60C" w14:textId="77777777" w:rsidR="006A7A20" w:rsidRDefault="009C2C15" w:rsidP="00536E19">
      <w:pPr>
        <w:pStyle w:val="Heading2"/>
        <w:spacing w:before="92" w:after="240"/>
      </w:pPr>
      <w:bookmarkStart w:id="33" w:name="_Toc186381401"/>
      <w:bookmarkStart w:id="34" w:name="_Toc186478528"/>
      <w:r>
        <w:rPr>
          <w:color w:val="1A3739"/>
        </w:rPr>
        <w:t>Risk</w:t>
      </w:r>
      <w:r>
        <w:rPr>
          <w:color w:val="1A3739"/>
          <w:spacing w:val="-2"/>
        </w:rPr>
        <w:t xml:space="preserve"> evaluation</w:t>
      </w:r>
      <w:bookmarkEnd w:id="33"/>
      <w:bookmarkEnd w:id="34"/>
    </w:p>
    <w:p w14:paraId="47CB541D" w14:textId="11DAACF7" w:rsidR="00DA39E2" w:rsidRPr="008C0E75" w:rsidRDefault="009C2C15" w:rsidP="008C0E75">
      <w:pPr>
        <w:pStyle w:val="ListParagraph"/>
        <w:numPr>
          <w:ilvl w:val="1"/>
          <w:numId w:val="7"/>
        </w:numPr>
        <w:spacing w:before="74" w:after="240" w:line="316" w:lineRule="auto"/>
        <w:ind w:right="277"/>
        <w:jc w:val="both"/>
        <w:rPr>
          <w:sz w:val="24"/>
          <w:szCs w:val="24"/>
        </w:rPr>
      </w:pPr>
      <w:r w:rsidRPr="00DA39E2">
        <w:rPr>
          <w:w w:val="105"/>
          <w:sz w:val="24"/>
          <w:szCs w:val="24"/>
        </w:rPr>
        <w:t xml:space="preserve">The priority risks identified in the </w:t>
      </w:r>
      <w:r w:rsidR="008E0796" w:rsidRPr="00DA39E2">
        <w:rPr>
          <w:w w:val="105"/>
          <w:sz w:val="24"/>
          <w:szCs w:val="24"/>
        </w:rPr>
        <w:t>‘</w:t>
      </w:r>
      <w:r w:rsidRPr="00DA39E2">
        <w:rPr>
          <w:rFonts w:ascii="Calibri"/>
          <w:i/>
          <w:iCs/>
          <w:w w:val="105"/>
          <w:sz w:val="24"/>
          <w:szCs w:val="24"/>
        </w:rPr>
        <w:t>Climate Change Risk and Opportunity Assessment for Coventry</w:t>
      </w:r>
      <w:r w:rsidR="008E0796" w:rsidRPr="00DA39E2">
        <w:rPr>
          <w:rFonts w:ascii="Calibri"/>
          <w:i/>
          <w:iCs/>
          <w:w w:val="105"/>
          <w:sz w:val="24"/>
          <w:szCs w:val="24"/>
        </w:rPr>
        <w:t>’</w:t>
      </w:r>
      <w:r w:rsidRPr="00DA39E2">
        <w:rPr>
          <w:rFonts w:ascii="Calibri"/>
          <w:i/>
          <w:w w:val="105"/>
          <w:sz w:val="24"/>
          <w:szCs w:val="24"/>
        </w:rPr>
        <w:t xml:space="preserve"> </w:t>
      </w:r>
      <w:r w:rsidRPr="00DA39E2">
        <w:rPr>
          <w:w w:val="105"/>
          <w:sz w:val="24"/>
          <w:szCs w:val="24"/>
        </w:rPr>
        <w:t>using</w:t>
      </w:r>
      <w:r w:rsidRPr="00DA39E2">
        <w:rPr>
          <w:spacing w:val="-5"/>
          <w:w w:val="105"/>
          <w:sz w:val="24"/>
          <w:szCs w:val="24"/>
        </w:rPr>
        <w:t xml:space="preserve"> </w:t>
      </w:r>
      <w:r w:rsidRPr="00DA39E2">
        <w:rPr>
          <w:w w:val="105"/>
          <w:sz w:val="24"/>
          <w:szCs w:val="24"/>
        </w:rPr>
        <w:t>exposure,</w:t>
      </w:r>
      <w:r w:rsidRPr="00DA39E2">
        <w:rPr>
          <w:spacing w:val="-7"/>
          <w:w w:val="105"/>
          <w:sz w:val="24"/>
          <w:szCs w:val="24"/>
        </w:rPr>
        <w:t xml:space="preserve"> </w:t>
      </w:r>
      <w:r w:rsidRPr="00DA39E2">
        <w:rPr>
          <w:w w:val="105"/>
          <w:sz w:val="24"/>
          <w:szCs w:val="24"/>
        </w:rPr>
        <w:t>sensitivity</w:t>
      </w:r>
      <w:r w:rsidRPr="00DA39E2">
        <w:rPr>
          <w:spacing w:val="-6"/>
          <w:w w:val="105"/>
          <w:sz w:val="24"/>
          <w:szCs w:val="24"/>
        </w:rPr>
        <w:t xml:space="preserve"> </w:t>
      </w:r>
      <w:r w:rsidRPr="00DA39E2">
        <w:rPr>
          <w:w w:val="105"/>
          <w:sz w:val="24"/>
          <w:szCs w:val="24"/>
        </w:rPr>
        <w:t>and</w:t>
      </w:r>
      <w:r w:rsidRPr="00DA39E2">
        <w:rPr>
          <w:spacing w:val="-6"/>
          <w:w w:val="105"/>
          <w:sz w:val="24"/>
          <w:szCs w:val="24"/>
        </w:rPr>
        <w:t xml:space="preserve"> </w:t>
      </w:r>
      <w:r w:rsidRPr="00DA39E2">
        <w:rPr>
          <w:w w:val="105"/>
          <w:sz w:val="24"/>
          <w:szCs w:val="24"/>
        </w:rPr>
        <w:t>adaptive</w:t>
      </w:r>
      <w:r w:rsidRPr="00DA39E2">
        <w:rPr>
          <w:spacing w:val="-6"/>
          <w:w w:val="105"/>
          <w:sz w:val="24"/>
          <w:szCs w:val="24"/>
        </w:rPr>
        <w:t xml:space="preserve"> </w:t>
      </w:r>
      <w:r w:rsidRPr="00DA39E2">
        <w:rPr>
          <w:w w:val="105"/>
          <w:sz w:val="24"/>
          <w:szCs w:val="24"/>
        </w:rPr>
        <w:t>capacity</w:t>
      </w:r>
      <w:r w:rsidRPr="00DA39E2">
        <w:rPr>
          <w:spacing w:val="-6"/>
          <w:w w:val="105"/>
          <w:sz w:val="24"/>
          <w:szCs w:val="24"/>
        </w:rPr>
        <w:t xml:space="preserve"> </w:t>
      </w:r>
      <w:r w:rsidRPr="00DA39E2">
        <w:rPr>
          <w:w w:val="105"/>
          <w:sz w:val="24"/>
          <w:szCs w:val="24"/>
        </w:rPr>
        <w:t>are</w:t>
      </w:r>
      <w:r w:rsidRPr="00DA39E2">
        <w:rPr>
          <w:spacing w:val="-3"/>
          <w:w w:val="105"/>
          <w:sz w:val="24"/>
          <w:szCs w:val="24"/>
        </w:rPr>
        <w:t xml:space="preserve"> </w:t>
      </w:r>
      <w:r w:rsidRPr="00DA39E2">
        <w:rPr>
          <w:w w:val="105"/>
          <w:sz w:val="24"/>
          <w:szCs w:val="24"/>
        </w:rPr>
        <w:t>provided</w:t>
      </w:r>
      <w:r w:rsidRPr="00DA39E2">
        <w:rPr>
          <w:spacing w:val="-6"/>
          <w:w w:val="105"/>
          <w:sz w:val="24"/>
          <w:szCs w:val="24"/>
        </w:rPr>
        <w:t xml:space="preserve"> </w:t>
      </w:r>
      <w:r w:rsidRPr="00DA39E2">
        <w:rPr>
          <w:w w:val="105"/>
          <w:sz w:val="24"/>
          <w:szCs w:val="24"/>
        </w:rPr>
        <w:t xml:space="preserve">in </w:t>
      </w:r>
      <w:hyperlink w:anchor="_bookmark4" w:history="1">
        <w:r w:rsidR="006A7A20" w:rsidRPr="00DA39E2">
          <w:rPr>
            <w:rFonts w:ascii="Calibri"/>
            <w:i/>
            <w:w w:val="105"/>
            <w:sz w:val="24"/>
            <w:szCs w:val="24"/>
          </w:rPr>
          <w:t xml:space="preserve">Table </w:t>
        </w:r>
        <w:r w:rsidR="006A7A20" w:rsidRPr="00DA39E2">
          <w:rPr>
            <w:w w:val="105"/>
            <w:sz w:val="24"/>
            <w:szCs w:val="24"/>
          </w:rPr>
          <w:t>3.</w:t>
        </w:r>
      </w:hyperlink>
      <w:r w:rsidRPr="00DA39E2">
        <w:rPr>
          <w:spacing w:val="-7"/>
          <w:w w:val="105"/>
          <w:sz w:val="24"/>
          <w:szCs w:val="24"/>
        </w:rPr>
        <w:t xml:space="preserve"> </w:t>
      </w:r>
      <w:r w:rsidRPr="00DA39E2">
        <w:rPr>
          <w:w w:val="105"/>
          <w:sz w:val="24"/>
          <w:szCs w:val="24"/>
        </w:rPr>
        <w:t>This</w:t>
      </w:r>
      <w:r w:rsidRPr="00DA39E2">
        <w:rPr>
          <w:spacing w:val="-5"/>
          <w:w w:val="105"/>
          <w:sz w:val="24"/>
          <w:szCs w:val="24"/>
        </w:rPr>
        <w:t xml:space="preserve"> </w:t>
      </w:r>
      <w:r w:rsidRPr="00DA39E2">
        <w:rPr>
          <w:w w:val="105"/>
          <w:sz w:val="24"/>
          <w:szCs w:val="24"/>
        </w:rPr>
        <w:t>table</w:t>
      </w:r>
      <w:r w:rsidRPr="00DA39E2">
        <w:rPr>
          <w:spacing w:val="-6"/>
          <w:w w:val="105"/>
          <w:sz w:val="24"/>
          <w:szCs w:val="24"/>
        </w:rPr>
        <w:t xml:space="preserve"> </w:t>
      </w:r>
      <w:r w:rsidRPr="00DA39E2">
        <w:rPr>
          <w:w w:val="105"/>
          <w:sz w:val="24"/>
          <w:szCs w:val="24"/>
        </w:rPr>
        <w:t>shows</w:t>
      </w:r>
      <w:r w:rsidRPr="00DA39E2">
        <w:rPr>
          <w:spacing w:val="-6"/>
          <w:w w:val="105"/>
          <w:sz w:val="24"/>
          <w:szCs w:val="24"/>
        </w:rPr>
        <w:t xml:space="preserve"> </w:t>
      </w:r>
      <w:r w:rsidRPr="00DA39E2">
        <w:rPr>
          <w:w w:val="105"/>
          <w:sz w:val="24"/>
          <w:szCs w:val="24"/>
        </w:rPr>
        <w:t xml:space="preserve">that food safety and food security is the main climate change risk for the city. Infrastructure and water availability are also key areas of vulnerability. High priority risks were only found in the </w:t>
      </w:r>
      <w:r w:rsidRPr="008C0E75">
        <w:rPr>
          <w:rFonts w:ascii="Calibri"/>
          <w:i/>
          <w:w w:val="105"/>
          <w:sz w:val="28"/>
          <w:szCs w:val="28"/>
        </w:rPr>
        <w:lastRenderedPageBreak/>
        <w:t>Health, Communities and the Built Environment</w:t>
      </w:r>
      <w:r w:rsidRPr="00DA39E2">
        <w:rPr>
          <w:rFonts w:ascii="Calibri"/>
          <w:i/>
          <w:w w:val="105"/>
          <w:sz w:val="24"/>
          <w:szCs w:val="24"/>
        </w:rPr>
        <w:t xml:space="preserve"> </w:t>
      </w:r>
      <w:r w:rsidRPr="00DA39E2">
        <w:rPr>
          <w:w w:val="105"/>
          <w:sz w:val="24"/>
          <w:szCs w:val="24"/>
        </w:rPr>
        <w:t xml:space="preserve">and </w:t>
      </w:r>
      <w:r w:rsidRPr="008C0E75">
        <w:rPr>
          <w:rFonts w:ascii="Calibri"/>
          <w:i/>
          <w:w w:val="105"/>
          <w:sz w:val="28"/>
          <w:szCs w:val="28"/>
        </w:rPr>
        <w:t>Infrastructure</w:t>
      </w:r>
      <w:r w:rsidRPr="00DA39E2">
        <w:rPr>
          <w:rFonts w:ascii="Calibri"/>
          <w:i/>
          <w:w w:val="105"/>
          <w:sz w:val="24"/>
          <w:szCs w:val="24"/>
        </w:rPr>
        <w:t xml:space="preserve"> </w:t>
      </w:r>
      <w:r w:rsidRPr="00DA39E2">
        <w:rPr>
          <w:w w:val="105"/>
          <w:sz w:val="24"/>
          <w:szCs w:val="24"/>
        </w:rPr>
        <w:t>risk themes. In general, more sensitive risks have higher overall vulnerability.</w:t>
      </w:r>
    </w:p>
    <w:p w14:paraId="47BDD611" w14:textId="27FD80BE" w:rsidR="006A7A20" w:rsidRPr="004D4B5B" w:rsidRDefault="006E17E0" w:rsidP="006E17E0">
      <w:pPr>
        <w:pStyle w:val="Caption"/>
      </w:pPr>
      <w:bookmarkStart w:id="35" w:name="_Toc186478245"/>
      <w:bookmarkStart w:id="36" w:name="_Toc186478556"/>
      <w:r>
        <w:t xml:space="preserve">Table </w:t>
      </w:r>
      <w:r w:rsidR="00A6526D">
        <w:fldChar w:fldCharType="begin"/>
      </w:r>
      <w:r w:rsidR="00A6526D">
        <w:instrText xml:space="preserve"> SEQ Table \* ARABIC </w:instrText>
      </w:r>
      <w:r w:rsidR="00A6526D">
        <w:fldChar w:fldCharType="separate"/>
      </w:r>
      <w:r w:rsidR="00521C1B">
        <w:rPr>
          <w:noProof/>
        </w:rPr>
        <w:t>3</w:t>
      </w:r>
      <w:r w:rsidR="00A6526D">
        <w:fldChar w:fldCharType="end"/>
      </w:r>
      <w:r w:rsidRPr="00662956">
        <w:t xml:space="preserve">: </w:t>
      </w:r>
      <w:r>
        <w:t>Summary</w:t>
      </w:r>
      <w:r w:rsidRPr="00662956">
        <w:t xml:space="preserve"> </w:t>
      </w:r>
      <w:r>
        <w:t>of</w:t>
      </w:r>
      <w:r w:rsidRPr="00662956">
        <w:t xml:space="preserve"> </w:t>
      </w:r>
      <w:r>
        <w:t>climate</w:t>
      </w:r>
      <w:r w:rsidRPr="00662956">
        <w:t xml:space="preserve"> </w:t>
      </w:r>
      <w:r>
        <w:t>related</w:t>
      </w:r>
      <w:r w:rsidRPr="00662956">
        <w:t xml:space="preserve"> </w:t>
      </w:r>
      <w:r>
        <w:t>risks</w:t>
      </w:r>
      <w:r w:rsidRPr="00662956">
        <w:t xml:space="preserve"> </w:t>
      </w:r>
      <w:r>
        <w:t>with</w:t>
      </w:r>
      <w:r w:rsidRPr="00662956">
        <w:t xml:space="preserve"> </w:t>
      </w:r>
      <w:r>
        <w:t>highest</w:t>
      </w:r>
      <w:r w:rsidRPr="00662956">
        <w:t xml:space="preserve"> </w:t>
      </w:r>
      <w:r>
        <w:t>vulnerability</w:t>
      </w:r>
      <w:r w:rsidRPr="00662956">
        <w:t xml:space="preserve"> </w:t>
      </w:r>
      <w:r>
        <w:t>in</w:t>
      </w:r>
      <w:r w:rsidRPr="00662956">
        <w:t xml:space="preserve"> </w:t>
      </w:r>
      <w:r>
        <w:t>Coventry,</w:t>
      </w:r>
      <w:r w:rsidRPr="00662956">
        <w:t xml:space="preserve"> </w:t>
      </w:r>
      <w:r>
        <w:t>identified</w:t>
      </w:r>
      <w:r w:rsidRPr="00662956">
        <w:t xml:space="preserve"> </w:t>
      </w:r>
      <w:r>
        <w:t xml:space="preserve">in </w:t>
      </w:r>
      <w:r w:rsidRPr="00662956">
        <w:t>the</w:t>
      </w:r>
      <w:r>
        <w:t xml:space="preserve"> </w:t>
      </w:r>
      <w:r w:rsidRPr="00662956">
        <w:t>Climate Change Risk and Opportunity Assessment for Coventry</w:t>
      </w:r>
      <w:r>
        <w:t>.</w:t>
      </w:r>
      <w:bookmarkEnd w:id="35"/>
      <w:bookmarkEnd w:id="36"/>
    </w:p>
    <w:tbl>
      <w:tblPr>
        <w:tblW w:w="0" w:type="auto"/>
        <w:tblInd w:w="130" w:type="dxa"/>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Layout w:type="fixed"/>
        <w:tblCellMar>
          <w:left w:w="0" w:type="dxa"/>
          <w:right w:w="0" w:type="dxa"/>
        </w:tblCellMar>
        <w:tblLook w:val="01E0" w:firstRow="1" w:lastRow="1" w:firstColumn="1" w:lastColumn="1" w:noHBand="0" w:noVBand="0"/>
      </w:tblPr>
      <w:tblGrid>
        <w:gridCol w:w="4179"/>
        <w:gridCol w:w="1066"/>
        <w:gridCol w:w="1166"/>
        <w:gridCol w:w="1030"/>
        <w:gridCol w:w="1380"/>
      </w:tblGrid>
      <w:tr w:rsidR="006A7A20" w14:paraId="47BDD618" w14:textId="77777777">
        <w:trPr>
          <w:trHeight w:val="988"/>
        </w:trPr>
        <w:tc>
          <w:tcPr>
            <w:tcW w:w="4179" w:type="dxa"/>
            <w:tcBorders>
              <w:top w:val="nil"/>
              <w:bottom w:val="nil"/>
            </w:tcBorders>
            <w:shd w:val="clear" w:color="auto" w:fill="46928D"/>
          </w:tcPr>
          <w:p w14:paraId="47BDD612" w14:textId="77777777" w:rsidR="006A7A20" w:rsidRDefault="006A7A20" w:rsidP="00536E19">
            <w:pPr>
              <w:pStyle w:val="TableParagraph"/>
              <w:spacing w:after="240"/>
              <w:ind w:left="0"/>
              <w:rPr>
                <w:rFonts w:ascii="Arial Black"/>
                <w:sz w:val="18"/>
              </w:rPr>
            </w:pPr>
          </w:p>
          <w:p w14:paraId="47BDD613" w14:textId="77777777" w:rsidR="006A7A20" w:rsidRDefault="009C2C15" w:rsidP="00536E19">
            <w:pPr>
              <w:pStyle w:val="TableParagraph"/>
              <w:spacing w:after="240"/>
              <w:rPr>
                <w:b/>
                <w:sz w:val="20"/>
              </w:rPr>
            </w:pPr>
            <w:r>
              <w:rPr>
                <w:b/>
                <w:color w:val="FFFFFF"/>
                <w:spacing w:val="2"/>
                <w:sz w:val="20"/>
              </w:rPr>
              <w:t>Risk</w:t>
            </w:r>
            <w:r>
              <w:rPr>
                <w:b/>
                <w:color w:val="FFFFFF"/>
                <w:spacing w:val="25"/>
                <w:sz w:val="20"/>
              </w:rPr>
              <w:t xml:space="preserve"> </w:t>
            </w:r>
            <w:r>
              <w:rPr>
                <w:b/>
                <w:color w:val="FFFFFF"/>
                <w:spacing w:val="2"/>
                <w:sz w:val="20"/>
              </w:rPr>
              <w:t>and</w:t>
            </w:r>
            <w:r>
              <w:rPr>
                <w:b/>
                <w:color w:val="FFFFFF"/>
                <w:spacing w:val="27"/>
                <w:sz w:val="20"/>
              </w:rPr>
              <w:t xml:space="preserve"> </w:t>
            </w:r>
            <w:r>
              <w:rPr>
                <w:b/>
                <w:color w:val="FFFFFF"/>
                <w:spacing w:val="2"/>
                <w:sz w:val="20"/>
              </w:rPr>
              <w:t>Opportunity</w:t>
            </w:r>
            <w:r>
              <w:rPr>
                <w:b/>
                <w:color w:val="FFFFFF"/>
                <w:spacing w:val="28"/>
                <w:sz w:val="20"/>
              </w:rPr>
              <w:t xml:space="preserve"> </w:t>
            </w:r>
            <w:r>
              <w:rPr>
                <w:b/>
                <w:color w:val="FFFFFF"/>
                <w:spacing w:val="-2"/>
                <w:sz w:val="20"/>
              </w:rPr>
              <w:t>Descriptor</w:t>
            </w:r>
          </w:p>
        </w:tc>
        <w:tc>
          <w:tcPr>
            <w:tcW w:w="1066" w:type="dxa"/>
            <w:tcBorders>
              <w:top w:val="nil"/>
              <w:bottom w:val="nil"/>
            </w:tcBorders>
            <w:shd w:val="clear" w:color="auto" w:fill="46928D"/>
          </w:tcPr>
          <w:p w14:paraId="47BDD614" w14:textId="77777777" w:rsidR="006A7A20" w:rsidRDefault="009C2C15" w:rsidP="00536E19">
            <w:pPr>
              <w:pStyle w:val="TableParagraph"/>
              <w:spacing w:before="131" w:after="240"/>
              <w:ind w:right="97"/>
              <w:rPr>
                <w:b/>
                <w:sz w:val="20"/>
              </w:rPr>
            </w:pPr>
            <w:r>
              <w:rPr>
                <w:b/>
                <w:color w:val="FFFFFF"/>
                <w:spacing w:val="-2"/>
                <w:w w:val="110"/>
                <w:sz w:val="20"/>
              </w:rPr>
              <w:t xml:space="preserve">Exposure </w:t>
            </w:r>
            <w:r>
              <w:rPr>
                <w:b/>
                <w:color w:val="FFFFFF"/>
                <w:spacing w:val="-2"/>
                <w:w w:val="115"/>
                <w:sz w:val="20"/>
              </w:rPr>
              <w:t>Score</w:t>
            </w:r>
          </w:p>
        </w:tc>
        <w:tc>
          <w:tcPr>
            <w:tcW w:w="1166" w:type="dxa"/>
            <w:tcBorders>
              <w:top w:val="nil"/>
              <w:bottom w:val="nil"/>
            </w:tcBorders>
            <w:shd w:val="clear" w:color="auto" w:fill="46928D"/>
          </w:tcPr>
          <w:p w14:paraId="47BDD615" w14:textId="77777777" w:rsidR="006A7A20" w:rsidRDefault="009C2C15" w:rsidP="00536E19">
            <w:pPr>
              <w:pStyle w:val="TableParagraph"/>
              <w:spacing w:before="131" w:after="240"/>
              <w:ind w:right="99"/>
              <w:rPr>
                <w:b/>
                <w:sz w:val="20"/>
              </w:rPr>
            </w:pPr>
            <w:r>
              <w:rPr>
                <w:b/>
                <w:color w:val="FFFFFF"/>
                <w:spacing w:val="-2"/>
                <w:w w:val="110"/>
                <w:sz w:val="20"/>
              </w:rPr>
              <w:t>Sensitivity Score</w:t>
            </w:r>
          </w:p>
        </w:tc>
        <w:tc>
          <w:tcPr>
            <w:tcW w:w="1030" w:type="dxa"/>
            <w:tcBorders>
              <w:top w:val="nil"/>
              <w:bottom w:val="nil"/>
            </w:tcBorders>
            <w:shd w:val="clear" w:color="auto" w:fill="46928D"/>
          </w:tcPr>
          <w:p w14:paraId="47BDD616" w14:textId="77777777" w:rsidR="006A7A20" w:rsidRDefault="009C2C15" w:rsidP="00536E19">
            <w:pPr>
              <w:pStyle w:val="TableParagraph"/>
              <w:spacing w:before="9" w:after="240"/>
              <w:ind w:left="108" w:right="97"/>
              <w:jc w:val="both"/>
              <w:rPr>
                <w:b/>
                <w:sz w:val="20"/>
              </w:rPr>
            </w:pPr>
            <w:r>
              <w:rPr>
                <w:b/>
                <w:color w:val="FFFFFF"/>
                <w:spacing w:val="-2"/>
                <w:sz w:val="20"/>
              </w:rPr>
              <w:t xml:space="preserve">Adaptive </w:t>
            </w:r>
            <w:r>
              <w:rPr>
                <w:b/>
                <w:color w:val="FFFFFF"/>
                <w:spacing w:val="-2"/>
                <w:w w:val="110"/>
                <w:sz w:val="20"/>
              </w:rPr>
              <w:t>Capacity Score</w:t>
            </w:r>
          </w:p>
        </w:tc>
        <w:tc>
          <w:tcPr>
            <w:tcW w:w="1380" w:type="dxa"/>
            <w:tcBorders>
              <w:top w:val="nil"/>
              <w:bottom w:val="nil"/>
            </w:tcBorders>
            <w:shd w:val="clear" w:color="auto" w:fill="46928D"/>
          </w:tcPr>
          <w:p w14:paraId="47BDD617" w14:textId="77777777" w:rsidR="006A7A20" w:rsidRDefault="009C2C15" w:rsidP="00536E19">
            <w:pPr>
              <w:pStyle w:val="TableParagraph"/>
              <w:spacing w:before="131" w:after="240"/>
              <w:ind w:left="108" w:right="122"/>
              <w:rPr>
                <w:b/>
                <w:sz w:val="20"/>
              </w:rPr>
            </w:pPr>
            <w:r>
              <w:rPr>
                <w:b/>
                <w:color w:val="FFFFFF"/>
                <w:spacing w:val="-2"/>
                <w:sz w:val="20"/>
              </w:rPr>
              <w:t xml:space="preserve">Vulnerability </w:t>
            </w:r>
            <w:r>
              <w:rPr>
                <w:b/>
                <w:color w:val="FFFFFF"/>
                <w:spacing w:val="-2"/>
                <w:w w:val="110"/>
                <w:sz w:val="20"/>
              </w:rPr>
              <w:t>Score</w:t>
            </w:r>
          </w:p>
        </w:tc>
      </w:tr>
      <w:tr w:rsidR="006A7A20" w14:paraId="47BDD61E" w14:textId="77777777">
        <w:trPr>
          <w:trHeight w:val="477"/>
        </w:trPr>
        <w:tc>
          <w:tcPr>
            <w:tcW w:w="4179" w:type="dxa"/>
          </w:tcPr>
          <w:p w14:paraId="47BDD619" w14:textId="77777777" w:rsidR="006A7A20" w:rsidRDefault="009C2C15" w:rsidP="00536E19">
            <w:pPr>
              <w:pStyle w:val="TableParagraph"/>
              <w:spacing w:after="240" w:line="238" w:lineRule="exact"/>
              <w:rPr>
                <w:sz w:val="20"/>
              </w:rPr>
            </w:pPr>
            <w:r>
              <w:rPr>
                <w:w w:val="105"/>
                <w:sz w:val="20"/>
              </w:rPr>
              <w:t>Risks</w:t>
            </w:r>
            <w:r>
              <w:rPr>
                <w:spacing w:val="-5"/>
                <w:w w:val="105"/>
                <w:sz w:val="20"/>
              </w:rPr>
              <w:t xml:space="preserve"> </w:t>
            </w:r>
            <w:r>
              <w:rPr>
                <w:w w:val="105"/>
                <w:sz w:val="20"/>
              </w:rPr>
              <w:t>to</w:t>
            </w:r>
            <w:r>
              <w:rPr>
                <w:spacing w:val="-4"/>
                <w:w w:val="105"/>
                <w:sz w:val="20"/>
              </w:rPr>
              <w:t xml:space="preserve"> </w:t>
            </w:r>
            <w:r>
              <w:rPr>
                <w:w w:val="105"/>
                <w:sz w:val="20"/>
              </w:rPr>
              <w:t>food</w:t>
            </w:r>
            <w:r>
              <w:rPr>
                <w:spacing w:val="-2"/>
                <w:w w:val="105"/>
                <w:sz w:val="20"/>
              </w:rPr>
              <w:t xml:space="preserve"> </w:t>
            </w:r>
            <w:r>
              <w:rPr>
                <w:w w:val="105"/>
                <w:sz w:val="20"/>
              </w:rPr>
              <w:t>safety</w:t>
            </w:r>
            <w:r>
              <w:rPr>
                <w:spacing w:val="-3"/>
                <w:w w:val="105"/>
                <w:sz w:val="20"/>
              </w:rPr>
              <w:t xml:space="preserve"> </w:t>
            </w:r>
            <w:r>
              <w:rPr>
                <w:w w:val="105"/>
                <w:sz w:val="20"/>
              </w:rPr>
              <w:t>and</w:t>
            </w:r>
            <w:r>
              <w:rPr>
                <w:spacing w:val="-3"/>
                <w:w w:val="105"/>
                <w:sz w:val="20"/>
              </w:rPr>
              <w:t xml:space="preserve"> </w:t>
            </w:r>
            <w:r>
              <w:rPr>
                <w:w w:val="105"/>
                <w:sz w:val="20"/>
              </w:rPr>
              <w:t>food</w:t>
            </w:r>
            <w:r>
              <w:rPr>
                <w:spacing w:val="-2"/>
                <w:w w:val="105"/>
                <w:sz w:val="20"/>
              </w:rPr>
              <w:t xml:space="preserve"> security</w:t>
            </w:r>
          </w:p>
        </w:tc>
        <w:tc>
          <w:tcPr>
            <w:tcW w:w="1066" w:type="dxa"/>
            <w:shd w:val="clear" w:color="auto" w:fill="FCC07B"/>
          </w:tcPr>
          <w:p w14:paraId="47BDD61A" w14:textId="77777777" w:rsidR="006A7A20" w:rsidRDefault="009C2C15" w:rsidP="00536E19">
            <w:pPr>
              <w:pStyle w:val="TableParagraph"/>
              <w:spacing w:after="240" w:line="238" w:lineRule="exact"/>
              <w:ind w:left="10"/>
              <w:jc w:val="center"/>
              <w:rPr>
                <w:sz w:val="20"/>
              </w:rPr>
            </w:pPr>
            <w:r>
              <w:rPr>
                <w:w w:val="104"/>
                <w:sz w:val="20"/>
              </w:rPr>
              <w:t>2</w:t>
            </w:r>
          </w:p>
        </w:tc>
        <w:tc>
          <w:tcPr>
            <w:tcW w:w="1166" w:type="dxa"/>
            <w:shd w:val="clear" w:color="auto" w:fill="F8696B"/>
          </w:tcPr>
          <w:p w14:paraId="47BDD61B" w14:textId="77777777" w:rsidR="006A7A20" w:rsidRDefault="009C2C15" w:rsidP="00536E19">
            <w:pPr>
              <w:pStyle w:val="TableParagraph"/>
              <w:spacing w:after="240" w:line="238" w:lineRule="exact"/>
              <w:ind w:left="5"/>
              <w:jc w:val="center"/>
              <w:rPr>
                <w:sz w:val="20"/>
              </w:rPr>
            </w:pPr>
            <w:r>
              <w:rPr>
                <w:w w:val="104"/>
                <w:sz w:val="20"/>
              </w:rPr>
              <w:t>3</w:t>
            </w:r>
          </w:p>
        </w:tc>
        <w:tc>
          <w:tcPr>
            <w:tcW w:w="1030" w:type="dxa"/>
            <w:shd w:val="clear" w:color="auto" w:fill="FBBE7A"/>
          </w:tcPr>
          <w:p w14:paraId="47BDD61C" w14:textId="77777777" w:rsidR="006A7A20" w:rsidRDefault="009C2C15" w:rsidP="00536E19">
            <w:pPr>
              <w:pStyle w:val="TableParagraph"/>
              <w:spacing w:after="240" w:line="238" w:lineRule="exact"/>
              <w:ind w:left="9"/>
              <w:jc w:val="center"/>
              <w:rPr>
                <w:sz w:val="20"/>
              </w:rPr>
            </w:pPr>
            <w:r>
              <w:rPr>
                <w:w w:val="104"/>
                <w:sz w:val="20"/>
              </w:rPr>
              <w:t>1</w:t>
            </w:r>
          </w:p>
        </w:tc>
        <w:tc>
          <w:tcPr>
            <w:tcW w:w="1380" w:type="dxa"/>
            <w:shd w:val="clear" w:color="auto" w:fill="F98F73"/>
          </w:tcPr>
          <w:p w14:paraId="47BDD61D" w14:textId="77777777" w:rsidR="006A7A20" w:rsidRDefault="009C2C15" w:rsidP="00536E19">
            <w:pPr>
              <w:pStyle w:val="TableParagraph"/>
              <w:spacing w:after="240" w:line="238" w:lineRule="exact"/>
              <w:ind w:left="9"/>
              <w:jc w:val="center"/>
              <w:rPr>
                <w:sz w:val="20"/>
              </w:rPr>
            </w:pPr>
            <w:r>
              <w:rPr>
                <w:w w:val="104"/>
                <w:sz w:val="20"/>
              </w:rPr>
              <w:t>4</w:t>
            </w:r>
          </w:p>
        </w:tc>
      </w:tr>
      <w:tr w:rsidR="006A7A20" w14:paraId="47BDD628" w14:textId="77777777">
        <w:trPr>
          <w:trHeight w:val="974"/>
        </w:trPr>
        <w:tc>
          <w:tcPr>
            <w:tcW w:w="4179" w:type="dxa"/>
          </w:tcPr>
          <w:p w14:paraId="47BDD61F" w14:textId="77777777" w:rsidR="006A7A20" w:rsidRDefault="009C2C15" w:rsidP="00536E19">
            <w:pPr>
              <w:pStyle w:val="TableParagraph"/>
              <w:spacing w:after="240"/>
              <w:ind w:right="209"/>
              <w:rPr>
                <w:sz w:val="20"/>
              </w:rPr>
            </w:pPr>
            <w:r>
              <w:rPr>
                <w:w w:val="105"/>
                <w:sz w:val="20"/>
              </w:rPr>
              <w:t>Risks</w:t>
            </w:r>
            <w:r>
              <w:rPr>
                <w:spacing w:val="-12"/>
                <w:w w:val="105"/>
                <w:sz w:val="20"/>
              </w:rPr>
              <w:t xml:space="preserve"> </w:t>
            </w:r>
            <w:r>
              <w:rPr>
                <w:w w:val="105"/>
                <w:sz w:val="20"/>
              </w:rPr>
              <w:t>to</w:t>
            </w:r>
            <w:r>
              <w:rPr>
                <w:spacing w:val="-11"/>
                <w:w w:val="105"/>
                <w:sz w:val="20"/>
              </w:rPr>
              <w:t xml:space="preserve"> </w:t>
            </w:r>
            <w:r>
              <w:rPr>
                <w:w w:val="105"/>
                <w:sz w:val="20"/>
              </w:rPr>
              <w:t>infrastructure</w:t>
            </w:r>
            <w:r>
              <w:rPr>
                <w:spacing w:val="-11"/>
                <w:w w:val="105"/>
                <w:sz w:val="20"/>
              </w:rPr>
              <w:t xml:space="preserve"> </w:t>
            </w:r>
            <w:r>
              <w:rPr>
                <w:w w:val="105"/>
                <w:sz w:val="20"/>
              </w:rPr>
              <w:t>networks</w:t>
            </w:r>
            <w:r>
              <w:rPr>
                <w:spacing w:val="-12"/>
                <w:w w:val="105"/>
                <w:sz w:val="20"/>
              </w:rPr>
              <w:t xml:space="preserve"> </w:t>
            </w:r>
            <w:r>
              <w:rPr>
                <w:w w:val="105"/>
                <w:sz w:val="20"/>
              </w:rPr>
              <w:t xml:space="preserve">(water, energy, transport, ICT) from cascading </w:t>
            </w:r>
            <w:r>
              <w:rPr>
                <w:spacing w:val="-2"/>
                <w:w w:val="105"/>
                <w:sz w:val="20"/>
              </w:rPr>
              <w:t>failures</w:t>
            </w:r>
          </w:p>
        </w:tc>
        <w:tc>
          <w:tcPr>
            <w:tcW w:w="1066" w:type="dxa"/>
            <w:shd w:val="clear" w:color="auto" w:fill="F8696B"/>
          </w:tcPr>
          <w:p w14:paraId="47BDD620" w14:textId="77777777" w:rsidR="006A7A20" w:rsidRDefault="006A7A20" w:rsidP="00536E19">
            <w:pPr>
              <w:pStyle w:val="TableParagraph"/>
              <w:spacing w:before="4" w:after="240"/>
              <w:ind w:left="0"/>
              <w:rPr>
                <w:rFonts w:ascii="Arial Black"/>
                <w:sz w:val="17"/>
              </w:rPr>
            </w:pPr>
          </w:p>
          <w:p w14:paraId="47BDD621" w14:textId="77777777" w:rsidR="006A7A20" w:rsidRDefault="009C2C15" w:rsidP="00536E19">
            <w:pPr>
              <w:pStyle w:val="TableParagraph"/>
              <w:spacing w:after="240"/>
              <w:ind w:left="10"/>
              <w:jc w:val="center"/>
              <w:rPr>
                <w:sz w:val="20"/>
              </w:rPr>
            </w:pPr>
            <w:r>
              <w:rPr>
                <w:w w:val="104"/>
                <w:sz w:val="20"/>
              </w:rPr>
              <w:t>3</w:t>
            </w:r>
          </w:p>
        </w:tc>
        <w:tc>
          <w:tcPr>
            <w:tcW w:w="1166" w:type="dxa"/>
            <w:shd w:val="clear" w:color="auto" w:fill="FCC07B"/>
          </w:tcPr>
          <w:p w14:paraId="47BDD622" w14:textId="77777777" w:rsidR="006A7A20" w:rsidRDefault="006A7A20" w:rsidP="00536E19">
            <w:pPr>
              <w:pStyle w:val="TableParagraph"/>
              <w:spacing w:before="4" w:after="240"/>
              <w:ind w:left="0"/>
              <w:rPr>
                <w:rFonts w:ascii="Arial Black"/>
                <w:sz w:val="17"/>
              </w:rPr>
            </w:pPr>
          </w:p>
          <w:p w14:paraId="47BDD623" w14:textId="77777777" w:rsidR="006A7A20" w:rsidRDefault="009C2C15" w:rsidP="00536E19">
            <w:pPr>
              <w:pStyle w:val="TableParagraph"/>
              <w:spacing w:after="240"/>
              <w:ind w:left="5"/>
              <w:jc w:val="center"/>
              <w:rPr>
                <w:sz w:val="20"/>
              </w:rPr>
            </w:pPr>
            <w:r>
              <w:rPr>
                <w:w w:val="104"/>
                <w:sz w:val="20"/>
              </w:rPr>
              <w:t>2</w:t>
            </w:r>
          </w:p>
        </w:tc>
        <w:tc>
          <w:tcPr>
            <w:tcW w:w="1030" w:type="dxa"/>
            <w:shd w:val="clear" w:color="auto" w:fill="FBBE7A"/>
          </w:tcPr>
          <w:p w14:paraId="47BDD624" w14:textId="77777777" w:rsidR="006A7A20" w:rsidRDefault="006A7A20" w:rsidP="00536E19">
            <w:pPr>
              <w:pStyle w:val="TableParagraph"/>
              <w:spacing w:before="4" w:after="240"/>
              <w:ind w:left="0"/>
              <w:rPr>
                <w:rFonts w:ascii="Arial Black"/>
                <w:sz w:val="17"/>
              </w:rPr>
            </w:pPr>
          </w:p>
          <w:p w14:paraId="47BDD625" w14:textId="77777777" w:rsidR="006A7A20" w:rsidRDefault="009C2C15" w:rsidP="00536E19">
            <w:pPr>
              <w:pStyle w:val="TableParagraph"/>
              <w:spacing w:after="240"/>
              <w:ind w:left="9"/>
              <w:jc w:val="center"/>
              <w:rPr>
                <w:sz w:val="20"/>
              </w:rPr>
            </w:pPr>
            <w:r>
              <w:rPr>
                <w:w w:val="104"/>
                <w:sz w:val="20"/>
              </w:rPr>
              <w:t>1</w:t>
            </w:r>
          </w:p>
        </w:tc>
        <w:tc>
          <w:tcPr>
            <w:tcW w:w="1380" w:type="dxa"/>
            <w:shd w:val="clear" w:color="auto" w:fill="F98F73"/>
          </w:tcPr>
          <w:p w14:paraId="47BDD626" w14:textId="77777777" w:rsidR="006A7A20" w:rsidRDefault="006A7A20" w:rsidP="00536E19">
            <w:pPr>
              <w:pStyle w:val="TableParagraph"/>
              <w:spacing w:before="4" w:after="240"/>
              <w:ind w:left="0"/>
              <w:rPr>
                <w:rFonts w:ascii="Arial Black"/>
                <w:sz w:val="17"/>
              </w:rPr>
            </w:pPr>
          </w:p>
          <w:p w14:paraId="47BDD627" w14:textId="77777777" w:rsidR="006A7A20" w:rsidRDefault="009C2C15" w:rsidP="00536E19">
            <w:pPr>
              <w:pStyle w:val="TableParagraph"/>
              <w:spacing w:after="240"/>
              <w:ind w:left="9"/>
              <w:jc w:val="center"/>
              <w:rPr>
                <w:sz w:val="20"/>
              </w:rPr>
            </w:pPr>
            <w:r>
              <w:rPr>
                <w:w w:val="104"/>
                <w:sz w:val="20"/>
              </w:rPr>
              <w:t>4</w:t>
            </w:r>
          </w:p>
        </w:tc>
      </w:tr>
      <w:tr w:rsidR="006A7A20" w14:paraId="47BDD62E" w14:textId="77777777">
        <w:trPr>
          <w:trHeight w:val="726"/>
        </w:trPr>
        <w:tc>
          <w:tcPr>
            <w:tcW w:w="4179" w:type="dxa"/>
          </w:tcPr>
          <w:p w14:paraId="47BDD629" w14:textId="77777777" w:rsidR="006A7A20" w:rsidRDefault="009C2C15" w:rsidP="00536E19">
            <w:pPr>
              <w:pStyle w:val="TableParagraph"/>
              <w:spacing w:after="240"/>
              <w:rPr>
                <w:sz w:val="20"/>
              </w:rPr>
            </w:pPr>
            <w:r>
              <w:rPr>
                <w:w w:val="105"/>
                <w:sz w:val="20"/>
              </w:rPr>
              <w:t>Risks to public water supplies from reduced water</w:t>
            </w:r>
            <w:r>
              <w:rPr>
                <w:spacing w:val="-8"/>
                <w:w w:val="105"/>
                <w:sz w:val="20"/>
              </w:rPr>
              <w:t xml:space="preserve"> </w:t>
            </w:r>
            <w:r>
              <w:rPr>
                <w:w w:val="105"/>
                <w:sz w:val="20"/>
              </w:rPr>
              <w:t>availability</w:t>
            </w:r>
          </w:p>
        </w:tc>
        <w:tc>
          <w:tcPr>
            <w:tcW w:w="1066" w:type="dxa"/>
            <w:shd w:val="clear" w:color="auto" w:fill="F8696B"/>
          </w:tcPr>
          <w:p w14:paraId="47BDD62A" w14:textId="77777777" w:rsidR="006A7A20" w:rsidRDefault="009C2C15" w:rsidP="00536E19">
            <w:pPr>
              <w:pStyle w:val="TableParagraph"/>
              <w:spacing w:before="121" w:after="240"/>
              <w:ind w:left="10"/>
              <w:jc w:val="center"/>
              <w:rPr>
                <w:sz w:val="20"/>
              </w:rPr>
            </w:pPr>
            <w:r>
              <w:rPr>
                <w:w w:val="104"/>
                <w:sz w:val="20"/>
              </w:rPr>
              <w:t>3</w:t>
            </w:r>
          </w:p>
        </w:tc>
        <w:tc>
          <w:tcPr>
            <w:tcW w:w="1166" w:type="dxa"/>
            <w:shd w:val="clear" w:color="auto" w:fill="F8696B"/>
          </w:tcPr>
          <w:p w14:paraId="47BDD62B" w14:textId="77777777" w:rsidR="006A7A20" w:rsidRDefault="009C2C15" w:rsidP="00536E19">
            <w:pPr>
              <w:pStyle w:val="TableParagraph"/>
              <w:spacing w:before="121" w:after="240"/>
              <w:ind w:left="5"/>
              <w:jc w:val="center"/>
              <w:rPr>
                <w:sz w:val="20"/>
              </w:rPr>
            </w:pPr>
            <w:r>
              <w:rPr>
                <w:w w:val="104"/>
                <w:sz w:val="20"/>
              </w:rPr>
              <w:t>3</w:t>
            </w:r>
          </w:p>
        </w:tc>
        <w:tc>
          <w:tcPr>
            <w:tcW w:w="1030" w:type="dxa"/>
            <w:shd w:val="clear" w:color="auto" w:fill="CCDD82"/>
          </w:tcPr>
          <w:p w14:paraId="47BDD62C" w14:textId="77777777" w:rsidR="006A7A20" w:rsidRDefault="009C2C15" w:rsidP="00536E19">
            <w:pPr>
              <w:pStyle w:val="TableParagraph"/>
              <w:spacing w:before="121" w:after="240"/>
              <w:ind w:left="9"/>
              <w:jc w:val="center"/>
              <w:rPr>
                <w:sz w:val="20"/>
              </w:rPr>
            </w:pPr>
            <w:r>
              <w:rPr>
                <w:w w:val="104"/>
                <w:sz w:val="20"/>
              </w:rPr>
              <w:t>2</w:t>
            </w:r>
          </w:p>
        </w:tc>
        <w:tc>
          <w:tcPr>
            <w:tcW w:w="1380" w:type="dxa"/>
            <w:shd w:val="clear" w:color="auto" w:fill="F98F73"/>
          </w:tcPr>
          <w:p w14:paraId="47BDD62D" w14:textId="77777777" w:rsidR="006A7A20" w:rsidRDefault="009C2C15" w:rsidP="00536E19">
            <w:pPr>
              <w:pStyle w:val="TableParagraph"/>
              <w:spacing w:before="121" w:after="240"/>
              <w:ind w:left="9"/>
              <w:jc w:val="center"/>
              <w:rPr>
                <w:sz w:val="20"/>
              </w:rPr>
            </w:pPr>
            <w:r>
              <w:rPr>
                <w:w w:val="104"/>
                <w:sz w:val="20"/>
              </w:rPr>
              <w:t>4</w:t>
            </w:r>
          </w:p>
        </w:tc>
      </w:tr>
      <w:tr w:rsidR="006A7A20" w14:paraId="47BDD634" w14:textId="77777777">
        <w:trPr>
          <w:trHeight w:val="729"/>
        </w:trPr>
        <w:tc>
          <w:tcPr>
            <w:tcW w:w="4179" w:type="dxa"/>
          </w:tcPr>
          <w:p w14:paraId="47BDD62F" w14:textId="77777777" w:rsidR="006A7A20" w:rsidRDefault="009C2C15" w:rsidP="00536E19">
            <w:pPr>
              <w:pStyle w:val="TableParagraph"/>
              <w:spacing w:after="240"/>
              <w:rPr>
                <w:sz w:val="20"/>
              </w:rPr>
            </w:pPr>
            <w:r>
              <w:rPr>
                <w:w w:val="105"/>
                <w:sz w:val="20"/>
              </w:rPr>
              <w:t>Risks</w:t>
            </w:r>
            <w:r>
              <w:rPr>
                <w:spacing w:val="-10"/>
                <w:w w:val="105"/>
                <w:sz w:val="20"/>
              </w:rPr>
              <w:t xml:space="preserve"> </w:t>
            </w:r>
            <w:r>
              <w:rPr>
                <w:w w:val="105"/>
                <w:sz w:val="20"/>
              </w:rPr>
              <w:t>to</w:t>
            </w:r>
            <w:r>
              <w:rPr>
                <w:spacing w:val="-9"/>
                <w:w w:val="105"/>
                <w:sz w:val="20"/>
              </w:rPr>
              <w:t xml:space="preserve"> </w:t>
            </w:r>
            <w:r>
              <w:rPr>
                <w:w w:val="105"/>
                <w:sz w:val="20"/>
              </w:rPr>
              <w:t>health</w:t>
            </w:r>
            <w:r>
              <w:rPr>
                <w:spacing w:val="-8"/>
                <w:w w:val="105"/>
                <w:sz w:val="20"/>
              </w:rPr>
              <w:t xml:space="preserve"> </w:t>
            </w:r>
            <w:r>
              <w:rPr>
                <w:w w:val="105"/>
                <w:sz w:val="20"/>
              </w:rPr>
              <w:t>and</w:t>
            </w:r>
            <w:r>
              <w:rPr>
                <w:spacing w:val="-8"/>
                <w:w w:val="105"/>
                <w:sz w:val="20"/>
              </w:rPr>
              <w:t xml:space="preserve"> </w:t>
            </w:r>
            <w:r>
              <w:rPr>
                <w:w w:val="105"/>
                <w:sz w:val="20"/>
              </w:rPr>
              <w:t>wellbeing</w:t>
            </w:r>
            <w:r>
              <w:rPr>
                <w:spacing w:val="-9"/>
                <w:w w:val="105"/>
                <w:sz w:val="20"/>
              </w:rPr>
              <w:t xml:space="preserve"> </w:t>
            </w:r>
            <w:r>
              <w:rPr>
                <w:w w:val="105"/>
                <w:sz w:val="20"/>
              </w:rPr>
              <w:t>from</w:t>
            </w:r>
            <w:r>
              <w:rPr>
                <w:spacing w:val="-8"/>
                <w:w w:val="105"/>
                <w:sz w:val="20"/>
              </w:rPr>
              <w:t xml:space="preserve"> </w:t>
            </w:r>
            <w:r>
              <w:rPr>
                <w:w w:val="105"/>
                <w:sz w:val="20"/>
              </w:rPr>
              <w:t xml:space="preserve">high </w:t>
            </w:r>
            <w:r>
              <w:rPr>
                <w:spacing w:val="-2"/>
                <w:w w:val="105"/>
                <w:sz w:val="20"/>
              </w:rPr>
              <w:t>temperatures</w:t>
            </w:r>
          </w:p>
        </w:tc>
        <w:tc>
          <w:tcPr>
            <w:tcW w:w="1066" w:type="dxa"/>
            <w:shd w:val="clear" w:color="auto" w:fill="CADC81"/>
          </w:tcPr>
          <w:p w14:paraId="47BDD630" w14:textId="77777777" w:rsidR="006A7A20" w:rsidRDefault="009C2C15" w:rsidP="00536E19">
            <w:pPr>
              <w:pStyle w:val="TableParagraph"/>
              <w:spacing w:before="122" w:after="240"/>
              <w:ind w:left="10"/>
              <w:jc w:val="center"/>
              <w:rPr>
                <w:sz w:val="20"/>
              </w:rPr>
            </w:pPr>
            <w:r>
              <w:rPr>
                <w:w w:val="104"/>
                <w:sz w:val="20"/>
              </w:rPr>
              <w:t>1</w:t>
            </w:r>
          </w:p>
        </w:tc>
        <w:tc>
          <w:tcPr>
            <w:tcW w:w="1166" w:type="dxa"/>
            <w:shd w:val="clear" w:color="auto" w:fill="F8696B"/>
          </w:tcPr>
          <w:p w14:paraId="47BDD631" w14:textId="77777777" w:rsidR="006A7A20" w:rsidRDefault="009C2C15" w:rsidP="00536E19">
            <w:pPr>
              <w:pStyle w:val="TableParagraph"/>
              <w:spacing w:before="122" w:after="240"/>
              <w:ind w:left="5"/>
              <w:jc w:val="center"/>
              <w:rPr>
                <w:sz w:val="20"/>
              </w:rPr>
            </w:pPr>
            <w:r>
              <w:rPr>
                <w:w w:val="104"/>
                <w:sz w:val="20"/>
              </w:rPr>
              <w:t>3</w:t>
            </w:r>
          </w:p>
        </w:tc>
        <w:tc>
          <w:tcPr>
            <w:tcW w:w="1030" w:type="dxa"/>
            <w:shd w:val="clear" w:color="auto" w:fill="FBBE7A"/>
          </w:tcPr>
          <w:p w14:paraId="47BDD632" w14:textId="77777777" w:rsidR="006A7A20" w:rsidRDefault="009C2C15" w:rsidP="00536E19">
            <w:pPr>
              <w:pStyle w:val="TableParagraph"/>
              <w:spacing w:before="122" w:after="240"/>
              <w:ind w:left="9"/>
              <w:jc w:val="center"/>
              <w:rPr>
                <w:sz w:val="20"/>
              </w:rPr>
            </w:pPr>
            <w:r>
              <w:rPr>
                <w:w w:val="104"/>
                <w:sz w:val="20"/>
              </w:rPr>
              <w:t>1</w:t>
            </w:r>
          </w:p>
        </w:tc>
        <w:tc>
          <w:tcPr>
            <w:tcW w:w="1380" w:type="dxa"/>
            <w:shd w:val="clear" w:color="auto" w:fill="FBB479"/>
          </w:tcPr>
          <w:p w14:paraId="47BDD633" w14:textId="77777777" w:rsidR="006A7A20" w:rsidRDefault="009C2C15" w:rsidP="00536E19">
            <w:pPr>
              <w:pStyle w:val="TableParagraph"/>
              <w:spacing w:before="122" w:after="240"/>
              <w:ind w:left="9"/>
              <w:jc w:val="center"/>
              <w:rPr>
                <w:sz w:val="20"/>
              </w:rPr>
            </w:pPr>
            <w:r>
              <w:rPr>
                <w:w w:val="104"/>
                <w:sz w:val="20"/>
              </w:rPr>
              <w:t>3</w:t>
            </w:r>
          </w:p>
        </w:tc>
      </w:tr>
      <w:tr w:rsidR="006A7A20" w14:paraId="47BDD63A" w14:textId="77777777">
        <w:trPr>
          <w:trHeight w:val="726"/>
        </w:trPr>
        <w:tc>
          <w:tcPr>
            <w:tcW w:w="4179" w:type="dxa"/>
          </w:tcPr>
          <w:p w14:paraId="47BDD635" w14:textId="77777777" w:rsidR="006A7A20" w:rsidRDefault="009C2C15" w:rsidP="00536E19">
            <w:pPr>
              <w:pStyle w:val="TableParagraph"/>
              <w:spacing w:after="240"/>
              <w:rPr>
                <w:sz w:val="20"/>
              </w:rPr>
            </w:pPr>
            <w:r>
              <w:rPr>
                <w:w w:val="105"/>
                <w:sz w:val="20"/>
              </w:rPr>
              <w:t>Risks to people, communities and buildings from</w:t>
            </w:r>
            <w:r>
              <w:rPr>
                <w:spacing w:val="-6"/>
                <w:w w:val="105"/>
                <w:sz w:val="20"/>
              </w:rPr>
              <w:t xml:space="preserve"> </w:t>
            </w:r>
            <w:r>
              <w:rPr>
                <w:w w:val="105"/>
                <w:sz w:val="20"/>
              </w:rPr>
              <w:t>flooding</w:t>
            </w:r>
          </w:p>
        </w:tc>
        <w:tc>
          <w:tcPr>
            <w:tcW w:w="1066" w:type="dxa"/>
            <w:shd w:val="clear" w:color="auto" w:fill="FCC07B"/>
          </w:tcPr>
          <w:p w14:paraId="47BDD636" w14:textId="77777777" w:rsidR="006A7A20" w:rsidRDefault="009C2C15" w:rsidP="00536E19">
            <w:pPr>
              <w:pStyle w:val="TableParagraph"/>
              <w:spacing w:before="121" w:after="240"/>
              <w:ind w:left="10"/>
              <w:jc w:val="center"/>
              <w:rPr>
                <w:sz w:val="20"/>
              </w:rPr>
            </w:pPr>
            <w:r>
              <w:rPr>
                <w:w w:val="104"/>
                <w:sz w:val="20"/>
              </w:rPr>
              <w:t>2</w:t>
            </w:r>
          </w:p>
        </w:tc>
        <w:tc>
          <w:tcPr>
            <w:tcW w:w="1166" w:type="dxa"/>
            <w:shd w:val="clear" w:color="auto" w:fill="F8696B"/>
          </w:tcPr>
          <w:p w14:paraId="47BDD637" w14:textId="77777777" w:rsidR="006A7A20" w:rsidRDefault="009C2C15" w:rsidP="00536E19">
            <w:pPr>
              <w:pStyle w:val="TableParagraph"/>
              <w:spacing w:before="121" w:after="240"/>
              <w:ind w:left="5"/>
              <w:jc w:val="center"/>
              <w:rPr>
                <w:sz w:val="20"/>
              </w:rPr>
            </w:pPr>
            <w:r>
              <w:rPr>
                <w:w w:val="104"/>
                <w:sz w:val="20"/>
              </w:rPr>
              <w:t>3</w:t>
            </w:r>
          </w:p>
        </w:tc>
        <w:tc>
          <w:tcPr>
            <w:tcW w:w="1030" w:type="dxa"/>
            <w:shd w:val="clear" w:color="auto" w:fill="CCDD82"/>
          </w:tcPr>
          <w:p w14:paraId="47BDD638" w14:textId="77777777" w:rsidR="006A7A20" w:rsidRDefault="009C2C15" w:rsidP="00536E19">
            <w:pPr>
              <w:pStyle w:val="TableParagraph"/>
              <w:spacing w:before="121" w:after="240"/>
              <w:ind w:left="9"/>
              <w:jc w:val="center"/>
              <w:rPr>
                <w:sz w:val="20"/>
              </w:rPr>
            </w:pPr>
            <w:r>
              <w:rPr>
                <w:w w:val="104"/>
                <w:sz w:val="20"/>
              </w:rPr>
              <w:t>2</w:t>
            </w:r>
          </w:p>
        </w:tc>
        <w:tc>
          <w:tcPr>
            <w:tcW w:w="1380" w:type="dxa"/>
            <w:shd w:val="clear" w:color="auto" w:fill="FBB479"/>
          </w:tcPr>
          <w:p w14:paraId="47BDD639" w14:textId="77777777" w:rsidR="006A7A20" w:rsidRDefault="009C2C15" w:rsidP="00536E19">
            <w:pPr>
              <w:pStyle w:val="TableParagraph"/>
              <w:spacing w:before="121" w:after="240"/>
              <w:ind w:left="9"/>
              <w:jc w:val="center"/>
              <w:rPr>
                <w:sz w:val="20"/>
              </w:rPr>
            </w:pPr>
            <w:r>
              <w:rPr>
                <w:w w:val="104"/>
                <w:sz w:val="20"/>
              </w:rPr>
              <w:t>3</w:t>
            </w:r>
          </w:p>
        </w:tc>
      </w:tr>
      <w:tr w:rsidR="006A7A20" w14:paraId="47BDD640" w14:textId="77777777">
        <w:trPr>
          <w:trHeight w:val="729"/>
        </w:trPr>
        <w:tc>
          <w:tcPr>
            <w:tcW w:w="4179" w:type="dxa"/>
          </w:tcPr>
          <w:p w14:paraId="47BDD63B" w14:textId="77777777" w:rsidR="006A7A20" w:rsidRDefault="009C2C15" w:rsidP="00536E19">
            <w:pPr>
              <w:pStyle w:val="TableParagraph"/>
              <w:spacing w:after="240"/>
              <w:rPr>
                <w:sz w:val="20"/>
              </w:rPr>
            </w:pPr>
            <w:r>
              <w:rPr>
                <w:w w:val="105"/>
                <w:sz w:val="20"/>
              </w:rPr>
              <w:t>Risks</w:t>
            </w:r>
            <w:r>
              <w:rPr>
                <w:spacing w:val="-9"/>
                <w:w w:val="105"/>
                <w:sz w:val="20"/>
              </w:rPr>
              <w:t xml:space="preserve"> </w:t>
            </w:r>
            <w:r>
              <w:rPr>
                <w:w w:val="105"/>
                <w:sz w:val="20"/>
              </w:rPr>
              <w:t>to</w:t>
            </w:r>
            <w:r>
              <w:rPr>
                <w:spacing w:val="-8"/>
                <w:w w:val="105"/>
                <w:sz w:val="20"/>
              </w:rPr>
              <w:t xml:space="preserve"> </w:t>
            </w:r>
            <w:r>
              <w:rPr>
                <w:w w:val="105"/>
                <w:sz w:val="20"/>
              </w:rPr>
              <w:t>water</w:t>
            </w:r>
            <w:r>
              <w:rPr>
                <w:spacing w:val="-8"/>
                <w:w w:val="105"/>
                <w:sz w:val="20"/>
              </w:rPr>
              <w:t xml:space="preserve"> </w:t>
            </w:r>
            <w:r>
              <w:rPr>
                <w:w w:val="105"/>
                <w:sz w:val="20"/>
              </w:rPr>
              <w:t>quality</w:t>
            </w:r>
            <w:r>
              <w:rPr>
                <w:spacing w:val="-7"/>
                <w:w w:val="105"/>
                <w:sz w:val="20"/>
              </w:rPr>
              <w:t xml:space="preserve"> </w:t>
            </w:r>
            <w:r>
              <w:rPr>
                <w:w w:val="105"/>
                <w:sz w:val="20"/>
              </w:rPr>
              <w:t>and</w:t>
            </w:r>
            <w:r>
              <w:rPr>
                <w:spacing w:val="-7"/>
                <w:w w:val="105"/>
                <w:sz w:val="20"/>
              </w:rPr>
              <w:t xml:space="preserve"> </w:t>
            </w:r>
            <w:r>
              <w:rPr>
                <w:w w:val="105"/>
                <w:sz w:val="20"/>
              </w:rPr>
              <w:t>household</w:t>
            </w:r>
            <w:r>
              <w:rPr>
                <w:spacing w:val="-7"/>
                <w:w w:val="105"/>
                <w:sz w:val="20"/>
              </w:rPr>
              <w:t xml:space="preserve"> </w:t>
            </w:r>
            <w:r>
              <w:rPr>
                <w:w w:val="105"/>
                <w:sz w:val="20"/>
              </w:rPr>
              <w:t xml:space="preserve">water </w:t>
            </w:r>
            <w:r>
              <w:rPr>
                <w:spacing w:val="-2"/>
                <w:w w:val="105"/>
                <w:sz w:val="20"/>
              </w:rPr>
              <w:t>supplies</w:t>
            </w:r>
          </w:p>
        </w:tc>
        <w:tc>
          <w:tcPr>
            <w:tcW w:w="1066" w:type="dxa"/>
            <w:shd w:val="clear" w:color="auto" w:fill="FCC07B"/>
          </w:tcPr>
          <w:p w14:paraId="47BDD63C" w14:textId="77777777" w:rsidR="006A7A20" w:rsidRDefault="009C2C15" w:rsidP="00536E19">
            <w:pPr>
              <w:pStyle w:val="TableParagraph"/>
              <w:spacing w:before="121" w:after="240"/>
              <w:ind w:left="10"/>
              <w:jc w:val="center"/>
              <w:rPr>
                <w:sz w:val="20"/>
              </w:rPr>
            </w:pPr>
            <w:r>
              <w:rPr>
                <w:w w:val="104"/>
                <w:sz w:val="20"/>
              </w:rPr>
              <w:t>2</w:t>
            </w:r>
          </w:p>
        </w:tc>
        <w:tc>
          <w:tcPr>
            <w:tcW w:w="1166" w:type="dxa"/>
            <w:shd w:val="clear" w:color="auto" w:fill="F8696B"/>
          </w:tcPr>
          <w:p w14:paraId="47BDD63D" w14:textId="77777777" w:rsidR="006A7A20" w:rsidRDefault="009C2C15" w:rsidP="00536E19">
            <w:pPr>
              <w:pStyle w:val="TableParagraph"/>
              <w:spacing w:before="121" w:after="240"/>
              <w:ind w:left="5"/>
              <w:jc w:val="center"/>
              <w:rPr>
                <w:sz w:val="20"/>
              </w:rPr>
            </w:pPr>
            <w:r>
              <w:rPr>
                <w:w w:val="104"/>
                <w:sz w:val="20"/>
              </w:rPr>
              <w:t>3</w:t>
            </w:r>
          </w:p>
        </w:tc>
        <w:tc>
          <w:tcPr>
            <w:tcW w:w="1030" w:type="dxa"/>
            <w:shd w:val="clear" w:color="auto" w:fill="CCDD82"/>
          </w:tcPr>
          <w:p w14:paraId="47BDD63E" w14:textId="77777777" w:rsidR="006A7A20" w:rsidRDefault="009C2C15" w:rsidP="00536E19">
            <w:pPr>
              <w:pStyle w:val="TableParagraph"/>
              <w:spacing w:before="121" w:after="240"/>
              <w:ind w:left="9"/>
              <w:jc w:val="center"/>
              <w:rPr>
                <w:sz w:val="20"/>
              </w:rPr>
            </w:pPr>
            <w:r>
              <w:rPr>
                <w:w w:val="104"/>
                <w:sz w:val="20"/>
              </w:rPr>
              <w:t>2</w:t>
            </w:r>
          </w:p>
        </w:tc>
        <w:tc>
          <w:tcPr>
            <w:tcW w:w="1380" w:type="dxa"/>
            <w:shd w:val="clear" w:color="auto" w:fill="FBB479"/>
          </w:tcPr>
          <w:p w14:paraId="47BDD63F" w14:textId="77777777" w:rsidR="006A7A20" w:rsidRDefault="009C2C15" w:rsidP="00536E19">
            <w:pPr>
              <w:pStyle w:val="TableParagraph"/>
              <w:spacing w:before="121" w:after="240"/>
              <w:ind w:left="9"/>
              <w:jc w:val="center"/>
              <w:rPr>
                <w:sz w:val="20"/>
              </w:rPr>
            </w:pPr>
            <w:r>
              <w:rPr>
                <w:w w:val="104"/>
                <w:sz w:val="20"/>
              </w:rPr>
              <w:t>3</w:t>
            </w:r>
          </w:p>
        </w:tc>
      </w:tr>
      <w:tr w:rsidR="006A7A20" w14:paraId="47BDD646" w14:textId="77777777">
        <w:trPr>
          <w:trHeight w:val="484"/>
        </w:trPr>
        <w:tc>
          <w:tcPr>
            <w:tcW w:w="4179" w:type="dxa"/>
          </w:tcPr>
          <w:p w14:paraId="47BDD641" w14:textId="77777777" w:rsidR="006A7A20" w:rsidRDefault="009C2C15" w:rsidP="00536E19">
            <w:pPr>
              <w:pStyle w:val="TableParagraph"/>
              <w:spacing w:after="240" w:line="243" w:lineRule="exact"/>
              <w:rPr>
                <w:sz w:val="20"/>
              </w:rPr>
            </w:pPr>
            <w:r>
              <w:rPr>
                <w:w w:val="105"/>
                <w:sz w:val="20"/>
              </w:rPr>
              <w:t>Risks</w:t>
            </w:r>
            <w:r>
              <w:rPr>
                <w:spacing w:val="4"/>
                <w:w w:val="105"/>
                <w:sz w:val="20"/>
              </w:rPr>
              <w:t xml:space="preserve"> </w:t>
            </w:r>
            <w:r>
              <w:rPr>
                <w:w w:val="105"/>
                <w:sz w:val="20"/>
              </w:rPr>
              <w:t>to</w:t>
            </w:r>
            <w:r>
              <w:rPr>
                <w:spacing w:val="7"/>
                <w:w w:val="105"/>
                <w:sz w:val="20"/>
              </w:rPr>
              <w:t xml:space="preserve"> </w:t>
            </w:r>
            <w:r>
              <w:rPr>
                <w:w w:val="105"/>
                <w:sz w:val="20"/>
              </w:rPr>
              <w:t>health</w:t>
            </w:r>
            <w:r>
              <w:rPr>
                <w:spacing w:val="7"/>
                <w:w w:val="105"/>
                <w:sz w:val="20"/>
              </w:rPr>
              <w:t xml:space="preserve"> </w:t>
            </w:r>
            <w:r>
              <w:rPr>
                <w:w w:val="105"/>
                <w:sz w:val="20"/>
              </w:rPr>
              <w:t>and</w:t>
            </w:r>
            <w:r>
              <w:rPr>
                <w:spacing w:val="7"/>
                <w:w w:val="105"/>
                <w:sz w:val="20"/>
              </w:rPr>
              <w:t xml:space="preserve"> </w:t>
            </w:r>
            <w:r>
              <w:rPr>
                <w:w w:val="105"/>
                <w:sz w:val="20"/>
              </w:rPr>
              <w:t>social</w:t>
            </w:r>
            <w:r>
              <w:rPr>
                <w:spacing w:val="7"/>
                <w:w w:val="105"/>
                <w:sz w:val="20"/>
              </w:rPr>
              <w:t xml:space="preserve"> </w:t>
            </w:r>
            <w:r>
              <w:rPr>
                <w:w w:val="105"/>
                <w:sz w:val="20"/>
              </w:rPr>
              <w:t>care</w:t>
            </w:r>
            <w:r>
              <w:rPr>
                <w:spacing w:val="7"/>
                <w:w w:val="105"/>
                <w:sz w:val="20"/>
              </w:rPr>
              <w:t xml:space="preserve"> </w:t>
            </w:r>
            <w:r>
              <w:rPr>
                <w:spacing w:val="-2"/>
                <w:w w:val="105"/>
                <w:sz w:val="20"/>
              </w:rPr>
              <w:t>delivery</w:t>
            </w:r>
          </w:p>
        </w:tc>
        <w:tc>
          <w:tcPr>
            <w:tcW w:w="1066" w:type="dxa"/>
            <w:shd w:val="clear" w:color="auto" w:fill="FCC07B"/>
          </w:tcPr>
          <w:p w14:paraId="47BDD642" w14:textId="77777777" w:rsidR="006A7A20" w:rsidRDefault="009C2C15" w:rsidP="00536E19">
            <w:pPr>
              <w:pStyle w:val="TableParagraph"/>
              <w:spacing w:after="240" w:line="243" w:lineRule="exact"/>
              <w:ind w:left="10"/>
              <w:jc w:val="center"/>
              <w:rPr>
                <w:sz w:val="20"/>
              </w:rPr>
            </w:pPr>
            <w:r>
              <w:rPr>
                <w:w w:val="104"/>
                <w:sz w:val="20"/>
              </w:rPr>
              <w:t>2</w:t>
            </w:r>
          </w:p>
        </w:tc>
        <w:tc>
          <w:tcPr>
            <w:tcW w:w="1166" w:type="dxa"/>
            <w:shd w:val="clear" w:color="auto" w:fill="FCC07B"/>
          </w:tcPr>
          <w:p w14:paraId="47BDD643" w14:textId="77777777" w:rsidR="006A7A20" w:rsidRDefault="009C2C15" w:rsidP="00536E19">
            <w:pPr>
              <w:pStyle w:val="TableParagraph"/>
              <w:spacing w:after="240" w:line="243" w:lineRule="exact"/>
              <w:ind w:left="5"/>
              <w:jc w:val="center"/>
              <w:rPr>
                <w:sz w:val="20"/>
              </w:rPr>
            </w:pPr>
            <w:r>
              <w:rPr>
                <w:w w:val="104"/>
                <w:sz w:val="20"/>
              </w:rPr>
              <w:t>2</w:t>
            </w:r>
          </w:p>
        </w:tc>
        <w:tc>
          <w:tcPr>
            <w:tcW w:w="1030" w:type="dxa"/>
            <w:shd w:val="clear" w:color="auto" w:fill="FBBE7A"/>
          </w:tcPr>
          <w:p w14:paraId="47BDD644" w14:textId="77777777" w:rsidR="006A7A20" w:rsidRDefault="009C2C15" w:rsidP="00536E19">
            <w:pPr>
              <w:pStyle w:val="TableParagraph"/>
              <w:spacing w:after="240" w:line="243" w:lineRule="exact"/>
              <w:ind w:left="9"/>
              <w:jc w:val="center"/>
              <w:rPr>
                <w:sz w:val="20"/>
              </w:rPr>
            </w:pPr>
            <w:r>
              <w:rPr>
                <w:w w:val="104"/>
                <w:sz w:val="20"/>
              </w:rPr>
              <w:t>1</w:t>
            </w:r>
          </w:p>
        </w:tc>
        <w:tc>
          <w:tcPr>
            <w:tcW w:w="1380" w:type="dxa"/>
            <w:shd w:val="clear" w:color="auto" w:fill="FBB479"/>
          </w:tcPr>
          <w:p w14:paraId="47BDD645" w14:textId="77777777" w:rsidR="006A7A20" w:rsidRDefault="009C2C15" w:rsidP="00536E19">
            <w:pPr>
              <w:pStyle w:val="TableParagraph"/>
              <w:spacing w:after="240" w:line="243" w:lineRule="exact"/>
              <w:ind w:left="9"/>
              <w:jc w:val="center"/>
              <w:rPr>
                <w:sz w:val="20"/>
              </w:rPr>
            </w:pPr>
            <w:r>
              <w:rPr>
                <w:w w:val="104"/>
                <w:sz w:val="20"/>
              </w:rPr>
              <w:t>3</w:t>
            </w:r>
          </w:p>
        </w:tc>
      </w:tr>
      <w:tr w:rsidR="006A7A20" w14:paraId="47BDD64C" w14:textId="77777777">
        <w:trPr>
          <w:trHeight w:val="484"/>
        </w:trPr>
        <w:tc>
          <w:tcPr>
            <w:tcW w:w="4179" w:type="dxa"/>
          </w:tcPr>
          <w:p w14:paraId="47BDD647" w14:textId="77777777" w:rsidR="006A7A20" w:rsidRDefault="009C2C15" w:rsidP="00536E19">
            <w:pPr>
              <w:pStyle w:val="TableParagraph"/>
              <w:spacing w:after="240" w:line="243" w:lineRule="exact"/>
              <w:rPr>
                <w:sz w:val="20"/>
              </w:rPr>
            </w:pPr>
            <w:r>
              <w:rPr>
                <w:w w:val="105"/>
                <w:sz w:val="20"/>
              </w:rPr>
              <w:t>Risks to</w:t>
            </w:r>
            <w:r>
              <w:rPr>
                <w:spacing w:val="2"/>
                <w:w w:val="105"/>
                <w:sz w:val="20"/>
              </w:rPr>
              <w:t xml:space="preserve"> </w:t>
            </w:r>
            <w:r>
              <w:rPr>
                <w:w w:val="105"/>
                <w:sz w:val="20"/>
              </w:rPr>
              <w:t>education</w:t>
            </w:r>
            <w:r>
              <w:rPr>
                <w:spacing w:val="2"/>
                <w:w w:val="105"/>
                <w:sz w:val="20"/>
              </w:rPr>
              <w:t xml:space="preserve"> </w:t>
            </w:r>
            <w:r>
              <w:rPr>
                <w:w w:val="105"/>
                <w:sz w:val="20"/>
              </w:rPr>
              <w:t>and</w:t>
            </w:r>
            <w:r>
              <w:rPr>
                <w:spacing w:val="2"/>
                <w:w w:val="105"/>
                <w:sz w:val="20"/>
              </w:rPr>
              <w:t xml:space="preserve"> </w:t>
            </w:r>
            <w:r>
              <w:rPr>
                <w:w w:val="105"/>
                <w:sz w:val="20"/>
              </w:rPr>
              <w:t>care</w:t>
            </w:r>
            <w:r>
              <w:rPr>
                <w:spacing w:val="3"/>
                <w:w w:val="105"/>
                <w:sz w:val="20"/>
              </w:rPr>
              <w:t xml:space="preserve"> </w:t>
            </w:r>
            <w:r>
              <w:rPr>
                <w:w w:val="105"/>
                <w:sz w:val="20"/>
              </w:rPr>
              <w:t>home</w:t>
            </w:r>
            <w:r>
              <w:rPr>
                <w:spacing w:val="2"/>
                <w:w w:val="105"/>
                <w:sz w:val="20"/>
              </w:rPr>
              <w:t xml:space="preserve"> </w:t>
            </w:r>
            <w:r>
              <w:rPr>
                <w:spacing w:val="-2"/>
                <w:w w:val="105"/>
                <w:sz w:val="20"/>
              </w:rPr>
              <w:t>services</w:t>
            </w:r>
          </w:p>
        </w:tc>
        <w:tc>
          <w:tcPr>
            <w:tcW w:w="1066" w:type="dxa"/>
            <w:shd w:val="clear" w:color="auto" w:fill="FCC07B"/>
          </w:tcPr>
          <w:p w14:paraId="47BDD648" w14:textId="77777777" w:rsidR="006A7A20" w:rsidRDefault="009C2C15" w:rsidP="00536E19">
            <w:pPr>
              <w:pStyle w:val="TableParagraph"/>
              <w:spacing w:after="240" w:line="243" w:lineRule="exact"/>
              <w:ind w:left="10"/>
              <w:jc w:val="center"/>
              <w:rPr>
                <w:sz w:val="20"/>
              </w:rPr>
            </w:pPr>
            <w:r>
              <w:rPr>
                <w:w w:val="104"/>
                <w:sz w:val="20"/>
              </w:rPr>
              <w:t>2</w:t>
            </w:r>
          </w:p>
        </w:tc>
        <w:tc>
          <w:tcPr>
            <w:tcW w:w="1166" w:type="dxa"/>
            <w:shd w:val="clear" w:color="auto" w:fill="FCC07B"/>
          </w:tcPr>
          <w:p w14:paraId="47BDD649" w14:textId="77777777" w:rsidR="006A7A20" w:rsidRDefault="009C2C15" w:rsidP="00536E19">
            <w:pPr>
              <w:pStyle w:val="TableParagraph"/>
              <w:spacing w:after="240" w:line="243" w:lineRule="exact"/>
              <w:ind w:left="5"/>
              <w:jc w:val="center"/>
              <w:rPr>
                <w:sz w:val="20"/>
              </w:rPr>
            </w:pPr>
            <w:r>
              <w:rPr>
                <w:w w:val="104"/>
                <w:sz w:val="20"/>
              </w:rPr>
              <w:t>2</w:t>
            </w:r>
          </w:p>
        </w:tc>
        <w:tc>
          <w:tcPr>
            <w:tcW w:w="1030" w:type="dxa"/>
            <w:shd w:val="clear" w:color="auto" w:fill="FBBE7A"/>
          </w:tcPr>
          <w:p w14:paraId="47BDD64A" w14:textId="77777777" w:rsidR="006A7A20" w:rsidRDefault="009C2C15" w:rsidP="00536E19">
            <w:pPr>
              <w:pStyle w:val="TableParagraph"/>
              <w:spacing w:after="240" w:line="243" w:lineRule="exact"/>
              <w:ind w:left="9"/>
              <w:jc w:val="center"/>
              <w:rPr>
                <w:sz w:val="20"/>
              </w:rPr>
            </w:pPr>
            <w:r>
              <w:rPr>
                <w:w w:val="104"/>
                <w:sz w:val="20"/>
              </w:rPr>
              <w:t>1</w:t>
            </w:r>
          </w:p>
        </w:tc>
        <w:tc>
          <w:tcPr>
            <w:tcW w:w="1380" w:type="dxa"/>
            <w:shd w:val="clear" w:color="auto" w:fill="FBB479"/>
          </w:tcPr>
          <w:p w14:paraId="47BDD64B" w14:textId="77777777" w:rsidR="006A7A20" w:rsidRDefault="009C2C15" w:rsidP="00536E19">
            <w:pPr>
              <w:pStyle w:val="TableParagraph"/>
              <w:spacing w:after="240" w:line="243" w:lineRule="exact"/>
              <w:ind w:left="9"/>
              <w:jc w:val="center"/>
              <w:rPr>
                <w:sz w:val="20"/>
              </w:rPr>
            </w:pPr>
            <w:r>
              <w:rPr>
                <w:w w:val="104"/>
                <w:sz w:val="20"/>
              </w:rPr>
              <w:t>3</w:t>
            </w:r>
          </w:p>
        </w:tc>
      </w:tr>
      <w:tr w:rsidR="006A7A20" w14:paraId="47BDD652" w14:textId="77777777">
        <w:trPr>
          <w:trHeight w:val="729"/>
        </w:trPr>
        <w:tc>
          <w:tcPr>
            <w:tcW w:w="4179" w:type="dxa"/>
          </w:tcPr>
          <w:p w14:paraId="47BDD64D" w14:textId="77777777" w:rsidR="006A7A20" w:rsidRDefault="009C2C15" w:rsidP="00536E19">
            <w:pPr>
              <w:pStyle w:val="TableParagraph"/>
              <w:spacing w:after="240"/>
              <w:rPr>
                <w:sz w:val="20"/>
              </w:rPr>
            </w:pPr>
            <w:r>
              <w:rPr>
                <w:sz w:val="20"/>
              </w:rPr>
              <w:t xml:space="preserve">Risks from climate change to role of urban </w:t>
            </w:r>
            <w:r>
              <w:rPr>
                <w:spacing w:val="-2"/>
                <w:w w:val="110"/>
                <w:sz w:val="20"/>
              </w:rPr>
              <w:t>ecosystems</w:t>
            </w:r>
          </w:p>
        </w:tc>
        <w:tc>
          <w:tcPr>
            <w:tcW w:w="1066" w:type="dxa"/>
            <w:shd w:val="clear" w:color="auto" w:fill="FCC07B"/>
          </w:tcPr>
          <w:p w14:paraId="47BDD64E" w14:textId="77777777" w:rsidR="006A7A20" w:rsidRDefault="009C2C15" w:rsidP="00536E19">
            <w:pPr>
              <w:pStyle w:val="TableParagraph"/>
              <w:spacing w:before="121" w:after="240"/>
              <w:ind w:left="10"/>
              <w:jc w:val="center"/>
              <w:rPr>
                <w:sz w:val="20"/>
              </w:rPr>
            </w:pPr>
            <w:r>
              <w:rPr>
                <w:w w:val="104"/>
                <w:sz w:val="20"/>
              </w:rPr>
              <w:t>2</w:t>
            </w:r>
          </w:p>
        </w:tc>
        <w:tc>
          <w:tcPr>
            <w:tcW w:w="1166" w:type="dxa"/>
            <w:shd w:val="clear" w:color="auto" w:fill="F8696B"/>
          </w:tcPr>
          <w:p w14:paraId="47BDD64F" w14:textId="77777777" w:rsidR="006A7A20" w:rsidRDefault="009C2C15" w:rsidP="00536E19">
            <w:pPr>
              <w:pStyle w:val="TableParagraph"/>
              <w:spacing w:before="121" w:after="240"/>
              <w:ind w:left="5"/>
              <w:jc w:val="center"/>
              <w:rPr>
                <w:sz w:val="20"/>
              </w:rPr>
            </w:pPr>
            <w:r>
              <w:rPr>
                <w:w w:val="104"/>
                <w:sz w:val="20"/>
              </w:rPr>
              <w:t>3</w:t>
            </w:r>
          </w:p>
        </w:tc>
        <w:tc>
          <w:tcPr>
            <w:tcW w:w="1030" w:type="dxa"/>
            <w:shd w:val="clear" w:color="auto" w:fill="CCDD82"/>
          </w:tcPr>
          <w:p w14:paraId="47BDD650" w14:textId="77777777" w:rsidR="006A7A20" w:rsidRDefault="009C2C15" w:rsidP="00536E19">
            <w:pPr>
              <w:pStyle w:val="TableParagraph"/>
              <w:spacing w:before="121" w:after="240"/>
              <w:ind w:left="9"/>
              <w:jc w:val="center"/>
              <w:rPr>
                <w:sz w:val="20"/>
              </w:rPr>
            </w:pPr>
            <w:r>
              <w:rPr>
                <w:w w:val="104"/>
                <w:sz w:val="20"/>
              </w:rPr>
              <w:t>2</w:t>
            </w:r>
          </w:p>
        </w:tc>
        <w:tc>
          <w:tcPr>
            <w:tcW w:w="1380" w:type="dxa"/>
            <w:shd w:val="clear" w:color="auto" w:fill="FBB479"/>
          </w:tcPr>
          <w:p w14:paraId="47BDD651" w14:textId="77777777" w:rsidR="006A7A20" w:rsidRDefault="009C2C15" w:rsidP="00536E19">
            <w:pPr>
              <w:pStyle w:val="TableParagraph"/>
              <w:spacing w:before="121" w:after="240"/>
              <w:ind w:left="9"/>
              <w:jc w:val="center"/>
              <w:rPr>
                <w:sz w:val="20"/>
              </w:rPr>
            </w:pPr>
            <w:r>
              <w:rPr>
                <w:w w:val="104"/>
                <w:sz w:val="20"/>
              </w:rPr>
              <w:t>3</w:t>
            </w:r>
          </w:p>
        </w:tc>
      </w:tr>
    </w:tbl>
    <w:p w14:paraId="6621A9C4" w14:textId="77777777" w:rsidR="00E251F2" w:rsidRDefault="00E251F2" w:rsidP="00536E19">
      <w:pPr>
        <w:pStyle w:val="BodyText"/>
        <w:spacing w:before="11" w:after="240"/>
        <w:rPr>
          <w:rFonts w:ascii="Arial Black"/>
          <w:sz w:val="12"/>
        </w:rPr>
      </w:pPr>
    </w:p>
    <w:p w14:paraId="20B69000" w14:textId="77777777" w:rsidR="00200BC6" w:rsidRPr="00292885" w:rsidRDefault="006A7A20" w:rsidP="0082312D">
      <w:pPr>
        <w:pStyle w:val="BodyText"/>
        <w:numPr>
          <w:ilvl w:val="1"/>
          <w:numId w:val="7"/>
        </w:numPr>
        <w:spacing w:before="122" w:after="240" w:line="276" w:lineRule="auto"/>
        <w:ind w:right="223"/>
        <w:jc w:val="both"/>
        <w:rPr>
          <w:rFonts w:ascii="Calibri"/>
          <w:i/>
          <w:iCs/>
          <w:sz w:val="24"/>
          <w:szCs w:val="24"/>
        </w:rPr>
      </w:pPr>
      <w:hyperlink w:anchor="_bookmark5" w:history="1">
        <w:r w:rsidRPr="00DA39E2">
          <w:rPr>
            <w:rFonts w:ascii="Calibri"/>
            <w:i/>
            <w:iCs/>
            <w:w w:val="105"/>
            <w:sz w:val="22"/>
            <w:szCs w:val="22"/>
          </w:rPr>
          <w:t>Table 4</w:t>
        </w:r>
      </w:hyperlink>
      <w:r w:rsidR="009C2C15" w:rsidRPr="5D1C1E2D">
        <w:rPr>
          <w:rFonts w:ascii="Calibri"/>
          <w:i/>
          <w:iCs/>
          <w:w w:val="105"/>
          <w:sz w:val="24"/>
          <w:szCs w:val="24"/>
        </w:rPr>
        <w:t xml:space="preserve"> </w:t>
      </w:r>
      <w:r w:rsidR="009C2C15" w:rsidRPr="00CD7F76">
        <w:rPr>
          <w:w w:val="105"/>
          <w:sz w:val="24"/>
          <w:szCs w:val="24"/>
        </w:rPr>
        <w:t>shows the scoring of risks using the likelihood and impact scoring approach for the present</w:t>
      </w:r>
      <w:r w:rsidR="009C2C15" w:rsidRPr="00CD7F76">
        <w:rPr>
          <w:spacing w:val="-2"/>
          <w:w w:val="105"/>
          <w:sz w:val="24"/>
          <w:szCs w:val="24"/>
        </w:rPr>
        <w:t xml:space="preserve"> </w:t>
      </w:r>
      <w:r w:rsidR="009C2C15" w:rsidRPr="00CD7F76">
        <w:rPr>
          <w:w w:val="105"/>
          <w:sz w:val="24"/>
          <w:szCs w:val="24"/>
        </w:rPr>
        <w:t>to</w:t>
      </w:r>
      <w:r w:rsidR="009C2C15" w:rsidRPr="00CD7F76">
        <w:rPr>
          <w:spacing w:val="-2"/>
          <w:w w:val="105"/>
          <w:sz w:val="24"/>
          <w:szCs w:val="24"/>
        </w:rPr>
        <w:t xml:space="preserve"> </w:t>
      </w:r>
      <w:r w:rsidR="009C2C15" w:rsidRPr="00CD7F76">
        <w:rPr>
          <w:w w:val="105"/>
          <w:sz w:val="24"/>
          <w:szCs w:val="24"/>
        </w:rPr>
        <w:t>mid-century scenario.</w:t>
      </w:r>
      <w:r w:rsidR="009C2C15" w:rsidRPr="00CD7F76">
        <w:rPr>
          <w:spacing w:val="-3"/>
          <w:w w:val="105"/>
          <w:sz w:val="24"/>
          <w:szCs w:val="24"/>
        </w:rPr>
        <w:t xml:space="preserve"> </w:t>
      </w:r>
      <w:r w:rsidR="009C2C15" w:rsidRPr="00CD7F76">
        <w:rPr>
          <w:w w:val="105"/>
          <w:sz w:val="24"/>
          <w:szCs w:val="24"/>
        </w:rPr>
        <w:t>The</w:t>
      </w:r>
      <w:r w:rsidR="009C2C15" w:rsidRPr="00CD7F76">
        <w:rPr>
          <w:spacing w:val="-1"/>
          <w:w w:val="105"/>
          <w:sz w:val="24"/>
          <w:szCs w:val="24"/>
        </w:rPr>
        <w:t xml:space="preserve"> </w:t>
      </w:r>
      <w:r w:rsidR="009C2C15" w:rsidRPr="00CD7F76">
        <w:rPr>
          <w:w w:val="105"/>
          <w:sz w:val="24"/>
          <w:szCs w:val="24"/>
        </w:rPr>
        <w:t>results</w:t>
      </w:r>
      <w:r w:rsidR="009C2C15" w:rsidRPr="00CD7F76">
        <w:rPr>
          <w:spacing w:val="-2"/>
          <w:w w:val="105"/>
          <w:sz w:val="24"/>
          <w:szCs w:val="24"/>
        </w:rPr>
        <w:t xml:space="preserve"> </w:t>
      </w:r>
      <w:r w:rsidR="009C2C15" w:rsidRPr="00CD7F76">
        <w:rPr>
          <w:w w:val="105"/>
          <w:sz w:val="24"/>
          <w:szCs w:val="24"/>
        </w:rPr>
        <w:t>from</w:t>
      </w:r>
      <w:r w:rsidR="009C2C15" w:rsidRPr="00CD7F76">
        <w:rPr>
          <w:spacing w:val="-3"/>
          <w:w w:val="105"/>
          <w:sz w:val="24"/>
          <w:szCs w:val="24"/>
        </w:rPr>
        <w:t xml:space="preserve"> </w:t>
      </w:r>
      <w:r w:rsidR="009C2C15" w:rsidRPr="00CD7F76">
        <w:rPr>
          <w:w w:val="105"/>
          <w:sz w:val="24"/>
          <w:szCs w:val="24"/>
        </w:rPr>
        <w:t>this</w:t>
      </w:r>
      <w:r w:rsidR="009C2C15" w:rsidRPr="00CD7F76">
        <w:rPr>
          <w:spacing w:val="-2"/>
          <w:w w:val="105"/>
          <w:sz w:val="24"/>
          <w:szCs w:val="24"/>
        </w:rPr>
        <w:t xml:space="preserve"> </w:t>
      </w:r>
      <w:r w:rsidR="009C2C15" w:rsidRPr="00CD7F76">
        <w:rPr>
          <w:w w:val="105"/>
          <w:sz w:val="24"/>
          <w:szCs w:val="24"/>
        </w:rPr>
        <w:t>assessment</w:t>
      </w:r>
      <w:r w:rsidR="009C2C15" w:rsidRPr="00CD7F76">
        <w:rPr>
          <w:spacing w:val="-3"/>
          <w:w w:val="105"/>
          <w:sz w:val="24"/>
          <w:szCs w:val="24"/>
        </w:rPr>
        <w:t xml:space="preserve"> </w:t>
      </w:r>
      <w:r w:rsidR="009C2C15" w:rsidRPr="00CD7F76">
        <w:rPr>
          <w:w w:val="105"/>
          <w:sz w:val="24"/>
          <w:szCs w:val="24"/>
        </w:rPr>
        <w:t>closely</w:t>
      </w:r>
      <w:r w:rsidR="009C2C15" w:rsidRPr="00CD7F76">
        <w:rPr>
          <w:spacing w:val="-2"/>
          <w:w w:val="105"/>
          <w:sz w:val="24"/>
          <w:szCs w:val="24"/>
        </w:rPr>
        <w:t xml:space="preserve"> </w:t>
      </w:r>
      <w:r w:rsidR="009C2C15" w:rsidRPr="00CD7F76">
        <w:rPr>
          <w:w w:val="105"/>
          <w:sz w:val="24"/>
          <w:szCs w:val="24"/>
        </w:rPr>
        <w:t>match</w:t>
      </w:r>
      <w:r w:rsidR="009C2C15" w:rsidRPr="00CD7F76">
        <w:rPr>
          <w:spacing w:val="-2"/>
          <w:w w:val="105"/>
          <w:sz w:val="24"/>
          <w:szCs w:val="24"/>
        </w:rPr>
        <w:t xml:space="preserve"> </w:t>
      </w:r>
      <w:r w:rsidR="009C2C15" w:rsidRPr="00CD7F76">
        <w:rPr>
          <w:w w:val="105"/>
          <w:sz w:val="24"/>
          <w:szCs w:val="24"/>
        </w:rPr>
        <w:t>the</w:t>
      </w:r>
      <w:r w:rsidR="009C2C15" w:rsidRPr="00CD7F76">
        <w:rPr>
          <w:spacing w:val="-1"/>
          <w:w w:val="105"/>
          <w:sz w:val="24"/>
          <w:szCs w:val="24"/>
        </w:rPr>
        <w:t xml:space="preserve"> </w:t>
      </w:r>
      <w:r w:rsidR="009C2C15" w:rsidRPr="00CD7F76">
        <w:rPr>
          <w:w w:val="105"/>
          <w:sz w:val="24"/>
          <w:szCs w:val="24"/>
        </w:rPr>
        <w:t>scoring</w:t>
      </w:r>
      <w:r w:rsidR="009C2C15" w:rsidRPr="00CD7F76">
        <w:rPr>
          <w:spacing w:val="-1"/>
          <w:w w:val="105"/>
          <w:sz w:val="24"/>
          <w:szCs w:val="24"/>
        </w:rPr>
        <w:t xml:space="preserve"> </w:t>
      </w:r>
      <w:r w:rsidR="009C2C15" w:rsidRPr="00CD7F76">
        <w:rPr>
          <w:w w:val="105"/>
          <w:sz w:val="24"/>
          <w:szCs w:val="24"/>
        </w:rPr>
        <w:t xml:space="preserve">for exposure, sensitivity and adaptive capacity scoring used </w:t>
      </w:r>
      <w:r w:rsidR="009C2C15" w:rsidRPr="00292885">
        <w:rPr>
          <w:w w:val="105"/>
          <w:sz w:val="24"/>
          <w:szCs w:val="24"/>
        </w:rPr>
        <w:t xml:space="preserve">in the </w:t>
      </w:r>
      <w:r w:rsidR="2EBDB81E" w:rsidRPr="008E0796">
        <w:rPr>
          <w:rFonts w:ascii="Calibri"/>
          <w:i/>
          <w:iCs/>
          <w:w w:val="105"/>
          <w:sz w:val="24"/>
          <w:szCs w:val="24"/>
        </w:rPr>
        <w:t>‘</w:t>
      </w:r>
      <w:r w:rsidR="009C2C15" w:rsidRPr="008E0796">
        <w:rPr>
          <w:rFonts w:ascii="Calibri"/>
          <w:i/>
          <w:iCs/>
          <w:w w:val="105"/>
          <w:sz w:val="24"/>
          <w:szCs w:val="24"/>
        </w:rPr>
        <w:t>Climate Change Risk and Opportunity Assessment for Coventry</w:t>
      </w:r>
      <w:r w:rsidR="4E3C456D" w:rsidRPr="008E0796">
        <w:rPr>
          <w:rFonts w:ascii="Calibri"/>
          <w:i/>
          <w:iCs/>
          <w:w w:val="105"/>
          <w:sz w:val="24"/>
          <w:szCs w:val="24"/>
        </w:rPr>
        <w:t>’</w:t>
      </w:r>
      <w:r w:rsidR="009C2C15" w:rsidRPr="00292885">
        <w:rPr>
          <w:rFonts w:ascii="Calibri"/>
          <w:i/>
          <w:iCs/>
          <w:w w:val="105"/>
          <w:sz w:val="24"/>
          <w:szCs w:val="24"/>
        </w:rPr>
        <w:t xml:space="preserve">. </w:t>
      </w:r>
    </w:p>
    <w:p w14:paraId="39E09148" w14:textId="77777777" w:rsidR="00200BC6" w:rsidRPr="00292885" w:rsidRDefault="009C2C15" w:rsidP="0082312D">
      <w:pPr>
        <w:pStyle w:val="BodyText"/>
        <w:numPr>
          <w:ilvl w:val="1"/>
          <w:numId w:val="7"/>
        </w:numPr>
        <w:spacing w:before="122" w:after="240" w:line="276" w:lineRule="auto"/>
        <w:ind w:right="223"/>
        <w:jc w:val="both"/>
        <w:rPr>
          <w:rFonts w:ascii="Calibri"/>
          <w:i/>
          <w:iCs/>
          <w:sz w:val="24"/>
          <w:szCs w:val="24"/>
        </w:rPr>
      </w:pPr>
      <w:r w:rsidRPr="00292885">
        <w:rPr>
          <w:w w:val="105"/>
          <w:sz w:val="24"/>
          <w:szCs w:val="24"/>
        </w:rPr>
        <w:t>Slight differences between these scoring methods are that risks to food safety and food security and risks to public water supplies from reduced water availability are rated at the same level, rather than risk to food security rating slightly higher.</w:t>
      </w:r>
      <w:r w:rsidR="00397ABC" w:rsidRPr="00292885">
        <w:rPr>
          <w:sz w:val="24"/>
          <w:szCs w:val="24"/>
        </w:rPr>
        <w:t xml:space="preserve">  </w:t>
      </w:r>
    </w:p>
    <w:p w14:paraId="79B42DC2" w14:textId="39E3A3A2" w:rsidR="00200BC6" w:rsidRPr="00292885" w:rsidRDefault="5987870B" w:rsidP="0082312D">
      <w:pPr>
        <w:pStyle w:val="BodyText"/>
        <w:numPr>
          <w:ilvl w:val="1"/>
          <w:numId w:val="7"/>
        </w:numPr>
        <w:spacing w:before="122" w:after="240" w:line="276" w:lineRule="auto"/>
        <w:ind w:right="223"/>
        <w:jc w:val="both"/>
        <w:rPr>
          <w:sz w:val="24"/>
          <w:szCs w:val="24"/>
        </w:rPr>
      </w:pPr>
      <w:r w:rsidRPr="00292885">
        <w:rPr>
          <w:sz w:val="24"/>
          <w:szCs w:val="24"/>
        </w:rPr>
        <w:t xml:space="preserve">There are two aspects of risks to food security a portion of which relates to uncertainty of global food supplies </w:t>
      </w:r>
      <w:r w:rsidR="3B8BE4C8" w:rsidRPr="00292885">
        <w:rPr>
          <w:sz w:val="24"/>
          <w:szCs w:val="24"/>
        </w:rPr>
        <w:t xml:space="preserve">and their impact upon food production in other parts of the world combined with food prices. The actions to address </w:t>
      </w:r>
      <w:r w:rsidR="3524C15D" w:rsidRPr="00292885">
        <w:rPr>
          <w:sz w:val="24"/>
          <w:szCs w:val="24"/>
        </w:rPr>
        <w:t xml:space="preserve">such a wider </w:t>
      </w:r>
      <w:r w:rsidR="3B8BE4C8" w:rsidRPr="00292885">
        <w:rPr>
          <w:sz w:val="24"/>
          <w:szCs w:val="24"/>
        </w:rPr>
        <w:t>risks relate</w:t>
      </w:r>
      <w:r w:rsidR="1A56C3C6" w:rsidRPr="00292885">
        <w:rPr>
          <w:sz w:val="24"/>
          <w:szCs w:val="24"/>
        </w:rPr>
        <w:t>s</w:t>
      </w:r>
      <w:r w:rsidR="3B8BE4C8" w:rsidRPr="00292885">
        <w:rPr>
          <w:sz w:val="24"/>
          <w:szCs w:val="24"/>
        </w:rPr>
        <w:t xml:space="preserve"> to </w:t>
      </w:r>
      <w:r w:rsidR="00292885" w:rsidRPr="00292885">
        <w:rPr>
          <w:sz w:val="24"/>
          <w:szCs w:val="24"/>
        </w:rPr>
        <w:t>increasing</w:t>
      </w:r>
      <w:r w:rsidR="4CA2CAA6" w:rsidRPr="00292885">
        <w:rPr>
          <w:sz w:val="24"/>
          <w:szCs w:val="24"/>
        </w:rPr>
        <w:t xml:space="preserve"> provision via the food banks, whereas the promotion of local food growing of fresh vegetable foo</w:t>
      </w:r>
      <w:r w:rsidR="12561081" w:rsidRPr="00292885">
        <w:rPr>
          <w:sz w:val="24"/>
          <w:szCs w:val="24"/>
        </w:rPr>
        <w:t>d</w:t>
      </w:r>
      <w:r w:rsidR="2AFBA7AF" w:rsidRPr="00292885">
        <w:rPr>
          <w:sz w:val="24"/>
          <w:szCs w:val="24"/>
        </w:rPr>
        <w:t xml:space="preserve"> is about measures such as </w:t>
      </w:r>
      <w:r w:rsidR="2AFBA7AF" w:rsidRPr="00292885">
        <w:rPr>
          <w:sz w:val="24"/>
          <w:szCs w:val="24"/>
        </w:rPr>
        <w:lastRenderedPageBreak/>
        <w:t xml:space="preserve">protecting growing areas </w:t>
      </w:r>
      <w:r w:rsidR="21CDEF7C" w:rsidRPr="3314D9BB">
        <w:rPr>
          <w:sz w:val="24"/>
          <w:szCs w:val="24"/>
        </w:rPr>
        <w:t xml:space="preserve">and </w:t>
      </w:r>
      <w:r w:rsidR="21CDEF7C" w:rsidRPr="7A734B95">
        <w:rPr>
          <w:sz w:val="24"/>
          <w:szCs w:val="24"/>
        </w:rPr>
        <w:t>the health</w:t>
      </w:r>
      <w:r w:rsidR="5A574F7E" w:rsidRPr="7A734B95">
        <w:rPr>
          <w:sz w:val="24"/>
          <w:szCs w:val="24"/>
        </w:rPr>
        <w:t xml:space="preserve"> </w:t>
      </w:r>
      <w:r w:rsidR="3F11425D" w:rsidRPr="7A734B95">
        <w:rPr>
          <w:sz w:val="24"/>
          <w:szCs w:val="24"/>
        </w:rPr>
        <w:t>o</w:t>
      </w:r>
      <w:r w:rsidR="2AFBA7AF" w:rsidRPr="7A734B95">
        <w:rPr>
          <w:sz w:val="24"/>
          <w:szCs w:val="24"/>
        </w:rPr>
        <w:t>f</w:t>
      </w:r>
      <w:r w:rsidR="3F11425D" w:rsidRPr="7A734B95">
        <w:rPr>
          <w:sz w:val="24"/>
          <w:szCs w:val="24"/>
        </w:rPr>
        <w:t xml:space="preserve"> soils</w:t>
      </w:r>
      <w:r w:rsidR="5A574F7E" w:rsidRPr="3314D9BB">
        <w:rPr>
          <w:sz w:val="24"/>
          <w:szCs w:val="24"/>
        </w:rPr>
        <w:t xml:space="preserve"> </w:t>
      </w:r>
      <w:r w:rsidR="2AFBA7AF" w:rsidRPr="00292885">
        <w:rPr>
          <w:sz w:val="24"/>
          <w:szCs w:val="24"/>
        </w:rPr>
        <w:t xml:space="preserve">from localised flooding and </w:t>
      </w:r>
      <w:r w:rsidR="00292885" w:rsidRPr="00292885">
        <w:rPr>
          <w:sz w:val="24"/>
          <w:szCs w:val="24"/>
        </w:rPr>
        <w:t>ensuring</w:t>
      </w:r>
      <w:r w:rsidR="2AFBA7AF" w:rsidRPr="00292885">
        <w:rPr>
          <w:sz w:val="24"/>
          <w:szCs w:val="24"/>
        </w:rPr>
        <w:t xml:space="preserve"> water supply during periods of </w:t>
      </w:r>
      <w:r w:rsidR="00292885" w:rsidRPr="00292885">
        <w:rPr>
          <w:sz w:val="24"/>
          <w:szCs w:val="24"/>
        </w:rPr>
        <w:t>drought</w:t>
      </w:r>
      <w:r w:rsidR="2AFBA7AF" w:rsidRPr="00292885">
        <w:rPr>
          <w:sz w:val="24"/>
          <w:szCs w:val="24"/>
        </w:rPr>
        <w:t xml:space="preserve"> etc. </w:t>
      </w:r>
      <w:r w:rsidR="12561081" w:rsidRPr="00292885">
        <w:rPr>
          <w:sz w:val="24"/>
          <w:szCs w:val="24"/>
        </w:rPr>
        <w:t xml:space="preserve"> </w:t>
      </w:r>
      <w:r w:rsidRPr="00292885">
        <w:rPr>
          <w:sz w:val="24"/>
          <w:szCs w:val="24"/>
        </w:rPr>
        <w:t xml:space="preserve"> </w:t>
      </w:r>
    </w:p>
    <w:p w14:paraId="308C907F" w14:textId="48BA2CFA" w:rsidR="000E0DA0" w:rsidRPr="00984CFA" w:rsidRDefault="009C2C15" w:rsidP="00984CFA">
      <w:pPr>
        <w:pStyle w:val="BodyText"/>
        <w:numPr>
          <w:ilvl w:val="1"/>
          <w:numId w:val="7"/>
        </w:numPr>
        <w:spacing w:before="122" w:after="240" w:line="276" w:lineRule="auto"/>
        <w:ind w:right="223"/>
        <w:jc w:val="both"/>
        <w:rPr>
          <w:sz w:val="24"/>
          <w:szCs w:val="24"/>
        </w:rPr>
      </w:pPr>
      <w:r w:rsidRPr="00292885">
        <w:rPr>
          <w:sz w:val="24"/>
          <w:szCs w:val="24"/>
        </w:rPr>
        <w:t>Risks to infrastructure networks from cascading failures also score slightly lower when considering likelihood and impact and risks to businesses from flooding is also included as a new priority risk.</w:t>
      </w:r>
    </w:p>
    <w:p w14:paraId="47BDD66C" w14:textId="451AE052" w:rsidR="006A7A20" w:rsidRPr="00FB2BF0" w:rsidRDefault="006E17E0" w:rsidP="006E17E0">
      <w:pPr>
        <w:pStyle w:val="Caption"/>
      </w:pPr>
      <w:bookmarkStart w:id="37" w:name="_bookmark5"/>
      <w:bookmarkStart w:id="38" w:name="_Toc186478246"/>
      <w:bookmarkStart w:id="39" w:name="_Toc186478557"/>
      <w:bookmarkEnd w:id="37"/>
      <w:r>
        <w:t xml:space="preserve">Table </w:t>
      </w:r>
      <w:r w:rsidR="00A6526D">
        <w:fldChar w:fldCharType="begin"/>
      </w:r>
      <w:r w:rsidR="00A6526D">
        <w:instrText xml:space="preserve"> SEQ Table \* ARABIC </w:instrText>
      </w:r>
      <w:r w:rsidR="00A6526D">
        <w:fldChar w:fldCharType="separate"/>
      </w:r>
      <w:r w:rsidR="00521C1B">
        <w:rPr>
          <w:noProof/>
        </w:rPr>
        <w:t>4</w:t>
      </w:r>
      <w:r w:rsidR="00A6526D">
        <w:fldChar w:fldCharType="end"/>
      </w:r>
      <w:r w:rsidRPr="00F85334">
        <w:t xml:space="preserve">: </w:t>
      </w:r>
      <w:r>
        <w:t>Summary</w:t>
      </w:r>
      <w:r w:rsidRPr="00F85334">
        <w:t xml:space="preserve"> </w:t>
      </w:r>
      <w:r>
        <w:t>of</w:t>
      </w:r>
      <w:r w:rsidRPr="00F85334">
        <w:t xml:space="preserve"> </w:t>
      </w:r>
      <w:r>
        <w:t>priority</w:t>
      </w:r>
      <w:r w:rsidRPr="00F85334">
        <w:t xml:space="preserve"> </w:t>
      </w:r>
      <w:r>
        <w:t>climate</w:t>
      </w:r>
      <w:r w:rsidRPr="00F85334">
        <w:t xml:space="preserve"> </w:t>
      </w:r>
      <w:r>
        <w:t>risks</w:t>
      </w:r>
      <w:r w:rsidRPr="00F85334">
        <w:t xml:space="preserve"> </w:t>
      </w:r>
      <w:r>
        <w:t>in</w:t>
      </w:r>
      <w:r w:rsidRPr="00F85334">
        <w:t xml:space="preserve"> </w:t>
      </w:r>
      <w:r>
        <w:t>Coventry</w:t>
      </w:r>
      <w:r w:rsidRPr="00F85334">
        <w:t xml:space="preserve"> </w:t>
      </w:r>
      <w:r>
        <w:t>for</w:t>
      </w:r>
      <w:r w:rsidRPr="00F85334">
        <w:t xml:space="preserve"> </w:t>
      </w:r>
      <w:r>
        <w:t>the</w:t>
      </w:r>
      <w:r w:rsidRPr="00F85334">
        <w:t xml:space="preserve"> </w:t>
      </w:r>
      <w:r>
        <w:t>present</w:t>
      </w:r>
      <w:r w:rsidRPr="00F85334">
        <w:t xml:space="preserve"> </w:t>
      </w:r>
      <w:r>
        <w:t>to</w:t>
      </w:r>
      <w:r w:rsidRPr="00F85334">
        <w:t xml:space="preserve"> </w:t>
      </w:r>
      <w:r>
        <w:t>mid-century</w:t>
      </w:r>
      <w:r w:rsidRPr="00F85334">
        <w:t xml:space="preserve"> </w:t>
      </w:r>
      <w:r>
        <w:t>scenario (2°C change) using likelihood and impact scoring.</w:t>
      </w:r>
      <w:bookmarkEnd w:id="38"/>
      <w:bookmarkEnd w:id="39"/>
    </w:p>
    <w:tbl>
      <w:tblPr>
        <w:tblW w:w="0" w:type="auto"/>
        <w:tblInd w:w="130" w:type="dxa"/>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Layout w:type="fixed"/>
        <w:tblCellMar>
          <w:left w:w="0" w:type="dxa"/>
          <w:right w:w="0" w:type="dxa"/>
        </w:tblCellMar>
        <w:tblLook w:val="01E0" w:firstRow="1" w:lastRow="1" w:firstColumn="1" w:lastColumn="1" w:noHBand="0" w:noVBand="0"/>
      </w:tblPr>
      <w:tblGrid>
        <w:gridCol w:w="3541"/>
        <w:gridCol w:w="1983"/>
        <w:gridCol w:w="1681"/>
        <w:gridCol w:w="1808"/>
      </w:tblGrid>
      <w:tr w:rsidR="006A7A20" w14:paraId="47BDD672" w14:textId="77777777">
        <w:trPr>
          <w:trHeight w:val="696"/>
        </w:trPr>
        <w:tc>
          <w:tcPr>
            <w:tcW w:w="3541" w:type="dxa"/>
            <w:tcBorders>
              <w:top w:val="nil"/>
              <w:bottom w:val="nil"/>
            </w:tcBorders>
            <w:shd w:val="clear" w:color="auto" w:fill="46928D"/>
          </w:tcPr>
          <w:p w14:paraId="47BDD66E" w14:textId="1A3C35F0" w:rsidR="006A7A20" w:rsidRPr="00FB2BF0" w:rsidRDefault="00FB2BF0" w:rsidP="00FB2BF0">
            <w:pPr>
              <w:pStyle w:val="TableParagraph"/>
              <w:spacing w:before="240" w:after="240" w:line="230" w:lineRule="exact"/>
              <w:ind w:left="108" w:right="108"/>
              <w:jc w:val="center"/>
              <w:rPr>
                <w:b/>
                <w:color w:val="FFFFFF"/>
                <w:spacing w:val="2"/>
                <w:sz w:val="20"/>
              </w:rPr>
            </w:pPr>
            <w:bookmarkStart w:id="40" w:name="_Hlk185848929"/>
            <w:r w:rsidRPr="00FB2BF0">
              <w:rPr>
                <w:b/>
                <w:color w:val="FFFFFF"/>
                <w:spacing w:val="2"/>
                <w:sz w:val="20"/>
              </w:rPr>
              <w:t xml:space="preserve">  </w:t>
            </w:r>
            <w:r w:rsidR="009C2C15" w:rsidRPr="00FB2BF0">
              <w:rPr>
                <w:b/>
                <w:color w:val="FFFFFF"/>
                <w:spacing w:val="2"/>
                <w:sz w:val="20"/>
              </w:rPr>
              <w:t>Risk and Opportunity Descriptor</w:t>
            </w:r>
          </w:p>
        </w:tc>
        <w:tc>
          <w:tcPr>
            <w:tcW w:w="1983" w:type="dxa"/>
            <w:tcBorders>
              <w:top w:val="nil"/>
              <w:bottom w:val="nil"/>
            </w:tcBorders>
            <w:shd w:val="clear" w:color="auto" w:fill="46928D"/>
          </w:tcPr>
          <w:p w14:paraId="47BDD66F" w14:textId="77777777" w:rsidR="006A7A20" w:rsidRPr="00FB2BF0" w:rsidRDefault="009C2C15" w:rsidP="00FB2BF0">
            <w:pPr>
              <w:pStyle w:val="TableParagraph"/>
              <w:spacing w:before="240" w:after="240" w:line="230" w:lineRule="exact"/>
              <w:ind w:left="108" w:right="108"/>
              <w:jc w:val="center"/>
              <w:rPr>
                <w:b/>
                <w:color w:val="FFFFFF"/>
                <w:spacing w:val="2"/>
                <w:sz w:val="20"/>
              </w:rPr>
            </w:pPr>
            <w:r w:rsidRPr="00FB2BF0">
              <w:rPr>
                <w:b/>
                <w:color w:val="FFFFFF"/>
                <w:spacing w:val="2"/>
                <w:sz w:val="20"/>
              </w:rPr>
              <w:t>Likelihood Present to Mid Century</w:t>
            </w:r>
          </w:p>
        </w:tc>
        <w:tc>
          <w:tcPr>
            <w:tcW w:w="1681" w:type="dxa"/>
            <w:tcBorders>
              <w:top w:val="nil"/>
              <w:bottom w:val="nil"/>
            </w:tcBorders>
            <w:shd w:val="clear" w:color="auto" w:fill="46928D"/>
          </w:tcPr>
          <w:p w14:paraId="47BDD670" w14:textId="77777777" w:rsidR="006A7A20" w:rsidRPr="00FB2BF0" w:rsidRDefault="009C2C15" w:rsidP="00FB2BF0">
            <w:pPr>
              <w:pStyle w:val="TableParagraph"/>
              <w:spacing w:before="240" w:after="240" w:line="230" w:lineRule="exact"/>
              <w:ind w:left="108" w:right="108"/>
              <w:jc w:val="center"/>
              <w:rPr>
                <w:b/>
                <w:color w:val="FFFFFF"/>
                <w:spacing w:val="2"/>
                <w:sz w:val="20"/>
              </w:rPr>
            </w:pPr>
            <w:r w:rsidRPr="00FB2BF0">
              <w:rPr>
                <w:b/>
                <w:color w:val="FFFFFF"/>
                <w:spacing w:val="2"/>
                <w:sz w:val="20"/>
              </w:rPr>
              <w:t>Impact Present to Mid Century</w:t>
            </w:r>
          </w:p>
        </w:tc>
        <w:tc>
          <w:tcPr>
            <w:tcW w:w="1808" w:type="dxa"/>
            <w:tcBorders>
              <w:top w:val="nil"/>
              <w:bottom w:val="nil"/>
            </w:tcBorders>
            <w:shd w:val="clear" w:color="auto" w:fill="46928D"/>
          </w:tcPr>
          <w:p w14:paraId="47BDD671" w14:textId="77777777" w:rsidR="006A7A20" w:rsidRPr="00FB2BF0" w:rsidRDefault="009C2C15" w:rsidP="00FB2BF0">
            <w:pPr>
              <w:pStyle w:val="TableParagraph"/>
              <w:spacing w:before="240" w:after="240" w:line="230" w:lineRule="exact"/>
              <w:ind w:left="108" w:right="108" w:hanging="130"/>
              <w:jc w:val="center"/>
              <w:rPr>
                <w:b/>
                <w:color w:val="FFFFFF"/>
                <w:spacing w:val="2"/>
                <w:sz w:val="20"/>
              </w:rPr>
            </w:pPr>
            <w:r w:rsidRPr="00FB2BF0">
              <w:rPr>
                <w:b/>
                <w:color w:val="FFFFFF"/>
                <w:spacing w:val="2"/>
                <w:sz w:val="20"/>
              </w:rPr>
              <w:t>Risk Score Present</w:t>
            </w:r>
          </w:p>
        </w:tc>
      </w:tr>
      <w:bookmarkEnd w:id="40"/>
      <w:tr w:rsidR="002904D6" w14:paraId="719392DD" w14:textId="77777777" w:rsidTr="00462EA6">
        <w:trPr>
          <w:trHeight w:val="957"/>
        </w:trPr>
        <w:tc>
          <w:tcPr>
            <w:tcW w:w="3541" w:type="dxa"/>
          </w:tcPr>
          <w:p w14:paraId="2106228C" w14:textId="2CBD4516" w:rsidR="002904D6" w:rsidRDefault="002904D6" w:rsidP="002904D6">
            <w:pPr>
              <w:pStyle w:val="TableParagraph"/>
              <w:spacing w:before="54" w:after="240" w:line="276" w:lineRule="auto"/>
              <w:rPr>
                <w:w w:val="105"/>
                <w:sz w:val="20"/>
              </w:rPr>
            </w:pPr>
            <w:r>
              <w:rPr>
                <w:w w:val="105"/>
                <w:sz w:val="20"/>
              </w:rPr>
              <w:t xml:space="preserve">H09 - Risks to food safety and food </w:t>
            </w:r>
            <w:r>
              <w:rPr>
                <w:spacing w:val="-2"/>
                <w:w w:val="105"/>
                <w:sz w:val="20"/>
              </w:rPr>
              <w:t>security</w:t>
            </w:r>
          </w:p>
        </w:tc>
        <w:tc>
          <w:tcPr>
            <w:tcW w:w="1983" w:type="dxa"/>
          </w:tcPr>
          <w:p w14:paraId="03680D5C" w14:textId="74101D6D" w:rsidR="002904D6" w:rsidRDefault="002904D6" w:rsidP="002904D6">
            <w:pPr>
              <w:pStyle w:val="TableParagraph"/>
              <w:spacing w:before="54" w:after="240"/>
              <w:rPr>
                <w:spacing w:val="-2"/>
                <w:w w:val="105"/>
                <w:sz w:val="20"/>
              </w:rPr>
            </w:pPr>
            <w:r>
              <w:rPr>
                <w:spacing w:val="-2"/>
                <w:w w:val="105"/>
                <w:sz w:val="20"/>
              </w:rPr>
              <w:t>Likely</w:t>
            </w:r>
          </w:p>
        </w:tc>
        <w:tc>
          <w:tcPr>
            <w:tcW w:w="1681" w:type="dxa"/>
          </w:tcPr>
          <w:p w14:paraId="49D53440" w14:textId="2945E6E5" w:rsidR="002904D6" w:rsidRDefault="002904D6" w:rsidP="002904D6">
            <w:pPr>
              <w:pStyle w:val="TableParagraph"/>
              <w:spacing w:before="54" w:after="240"/>
              <w:rPr>
                <w:spacing w:val="-2"/>
                <w:sz w:val="20"/>
              </w:rPr>
            </w:pPr>
            <w:r>
              <w:rPr>
                <w:spacing w:val="-2"/>
                <w:sz w:val="20"/>
              </w:rPr>
              <w:t>Major</w:t>
            </w:r>
          </w:p>
        </w:tc>
        <w:tc>
          <w:tcPr>
            <w:tcW w:w="1808" w:type="dxa"/>
            <w:shd w:val="clear" w:color="auto" w:fill="FBB379"/>
          </w:tcPr>
          <w:p w14:paraId="13424D13" w14:textId="79B7A240" w:rsidR="002904D6" w:rsidRDefault="002904D6" w:rsidP="002904D6">
            <w:pPr>
              <w:pStyle w:val="TableParagraph"/>
              <w:spacing w:before="54" w:after="240"/>
              <w:ind w:left="777" w:right="777"/>
              <w:jc w:val="center"/>
              <w:rPr>
                <w:spacing w:val="-5"/>
                <w:w w:val="105"/>
                <w:sz w:val="20"/>
              </w:rPr>
            </w:pPr>
            <w:r>
              <w:rPr>
                <w:spacing w:val="-5"/>
                <w:w w:val="105"/>
                <w:sz w:val="20"/>
              </w:rPr>
              <w:t>16</w:t>
            </w:r>
          </w:p>
        </w:tc>
      </w:tr>
      <w:tr w:rsidR="002904D6" w14:paraId="7CE05E57" w14:textId="77777777" w:rsidTr="00462EA6">
        <w:trPr>
          <w:trHeight w:val="957"/>
        </w:trPr>
        <w:tc>
          <w:tcPr>
            <w:tcW w:w="3541" w:type="dxa"/>
          </w:tcPr>
          <w:p w14:paraId="32AD49EF" w14:textId="14D860E5" w:rsidR="002904D6" w:rsidRDefault="002904D6" w:rsidP="002904D6">
            <w:pPr>
              <w:pStyle w:val="TableParagraph"/>
              <w:spacing w:before="54" w:after="240" w:line="276" w:lineRule="auto"/>
              <w:rPr>
                <w:w w:val="105"/>
                <w:sz w:val="20"/>
              </w:rPr>
            </w:pPr>
            <w:r>
              <w:rPr>
                <w:w w:val="105"/>
                <w:sz w:val="20"/>
              </w:rPr>
              <w:t>I08 - Risks to public water supplies from reduced water availability</w:t>
            </w:r>
          </w:p>
        </w:tc>
        <w:tc>
          <w:tcPr>
            <w:tcW w:w="1983" w:type="dxa"/>
          </w:tcPr>
          <w:p w14:paraId="3CFA2579" w14:textId="4C09FD8B" w:rsidR="002904D6" w:rsidRDefault="002904D6" w:rsidP="002904D6">
            <w:pPr>
              <w:pStyle w:val="TableParagraph"/>
              <w:spacing w:before="54" w:after="240"/>
              <w:rPr>
                <w:spacing w:val="-2"/>
                <w:w w:val="105"/>
                <w:sz w:val="20"/>
              </w:rPr>
            </w:pPr>
            <w:r>
              <w:rPr>
                <w:spacing w:val="-2"/>
                <w:w w:val="105"/>
                <w:sz w:val="20"/>
              </w:rPr>
              <w:t>Likely</w:t>
            </w:r>
          </w:p>
        </w:tc>
        <w:tc>
          <w:tcPr>
            <w:tcW w:w="1681" w:type="dxa"/>
          </w:tcPr>
          <w:p w14:paraId="637C7004" w14:textId="36509ADC" w:rsidR="002904D6" w:rsidRDefault="002904D6" w:rsidP="002904D6">
            <w:pPr>
              <w:pStyle w:val="TableParagraph"/>
              <w:spacing w:before="54" w:after="240"/>
              <w:rPr>
                <w:spacing w:val="-2"/>
                <w:sz w:val="20"/>
              </w:rPr>
            </w:pPr>
            <w:r>
              <w:rPr>
                <w:spacing w:val="-2"/>
                <w:sz w:val="20"/>
              </w:rPr>
              <w:t>Major</w:t>
            </w:r>
          </w:p>
        </w:tc>
        <w:tc>
          <w:tcPr>
            <w:tcW w:w="1808" w:type="dxa"/>
            <w:shd w:val="clear" w:color="auto" w:fill="FBB379"/>
          </w:tcPr>
          <w:p w14:paraId="37E23A39" w14:textId="50ED4E42" w:rsidR="002904D6" w:rsidRDefault="002904D6" w:rsidP="002904D6">
            <w:pPr>
              <w:pStyle w:val="TableParagraph"/>
              <w:spacing w:before="54" w:after="240"/>
              <w:ind w:left="777" w:right="777"/>
              <w:jc w:val="center"/>
              <w:rPr>
                <w:spacing w:val="-5"/>
                <w:w w:val="105"/>
                <w:sz w:val="20"/>
              </w:rPr>
            </w:pPr>
            <w:r>
              <w:rPr>
                <w:spacing w:val="-5"/>
                <w:w w:val="105"/>
                <w:sz w:val="20"/>
              </w:rPr>
              <w:t>16</w:t>
            </w:r>
          </w:p>
        </w:tc>
      </w:tr>
      <w:tr w:rsidR="006A7A20" w14:paraId="47BDD677" w14:textId="77777777">
        <w:trPr>
          <w:trHeight w:val="957"/>
        </w:trPr>
        <w:tc>
          <w:tcPr>
            <w:tcW w:w="3541" w:type="dxa"/>
          </w:tcPr>
          <w:p w14:paraId="47BDD673" w14:textId="77777777" w:rsidR="006A7A20" w:rsidRDefault="009C2C15" w:rsidP="00536E19">
            <w:pPr>
              <w:pStyle w:val="TableParagraph"/>
              <w:spacing w:before="54" w:after="240" w:line="276" w:lineRule="auto"/>
              <w:rPr>
                <w:sz w:val="20"/>
              </w:rPr>
            </w:pPr>
            <w:r>
              <w:rPr>
                <w:w w:val="105"/>
                <w:sz w:val="20"/>
              </w:rPr>
              <w:t>I01 - Risks to infrastructure networks (water, energy, transport, ICT) from cascading failures</w:t>
            </w:r>
          </w:p>
        </w:tc>
        <w:tc>
          <w:tcPr>
            <w:tcW w:w="1983" w:type="dxa"/>
          </w:tcPr>
          <w:p w14:paraId="47BDD674" w14:textId="77777777" w:rsidR="006A7A20" w:rsidRDefault="009C2C15" w:rsidP="00536E19">
            <w:pPr>
              <w:pStyle w:val="TableParagraph"/>
              <w:spacing w:before="54" w:after="240"/>
              <w:rPr>
                <w:sz w:val="20"/>
              </w:rPr>
            </w:pPr>
            <w:r>
              <w:rPr>
                <w:spacing w:val="-2"/>
                <w:w w:val="105"/>
                <w:sz w:val="20"/>
              </w:rPr>
              <w:t>Likely</w:t>
            </w:r>
          </w:p>
        </w:tc>
        <w:tc>
          <w:tcPr>
            <w:tcW w:w="1681" w:type="dxa"/>
          </w:tcPr>
          <w:p w14:paraId="47BDD675" w14:textId="77777777" w:rsidR="006A7A20" w:rsidRDefault="009C2C15" w:rsidP="00536E19">
            <w:pPr>
              <w:pStyle w:val="TableParagraph"/>
              <w:spacing w:before="54" w:after="240"/>
              <w:rPr>
                <w:sz w:val="20"/>
              </w:rPr>
            </w:pPr>
            <w:r>
              <w:rPr>
                <w:spacing w:val="-2"/>
                <w:sz w:val="20"/>
              </w:rPr>
              <w:t>Moderate</w:t>
            </w:r>
          </w:p>
        </w:tc>
        <w:tc>
          <w:tcPr>
            <w:tcW w:w="1808" w:type="dxa"/>
            <w:shd w:val="clear" w:color="auto" w:fill="FDD280"/>
          </w:tcPr>
          <w:p w14:paraId="47BDD676" w14:textId="77777777" w:rsidR="006A7A20" w:rsidRDefault="009C2C15" w:rsidP="00536E19">
            <w:pPr>
              <w:pStyle w:val="TableParagraph"/>
              <w:spacing w:before="54" w:after="240"/>
              <w:ind w:left="777" w:right="777"/>
              <w:jc w:val="center"/>
              <w:rPr>
                <w:sz w:val="20"/>
              </w:rPr>
            </w:pPr>
            <w:r>
              <w:rPr>
                <w:spacing w:val="-5"/>
                <w:w w:val="105"/>
                <w:sz w:val="20"/>
              </w:rPr>
              <w:t>12</w:t>
            </w:r>
          </w:p>
        </w:tc>
      </w:tr>
      <w:tr w:rsidR="006A7A20" w14:paraId="47BDD67C" w14:textId="77777777">
        <w:trPr>
          <w:trHeight w:val="681"/>
        </w:trPr>
        <w:tc>
          <w:tcPr>
            <w:tcW w:w="3541" w:type="dxa"/>
          </w:tcPr>
          <w:p w14:paraId="47BDD678" w14:textId="77777777" w:rsidR="006A7A20" w:rsidRDefault="009C2C15" w:rsidP="00536E19">
            <w:pPr>
              <w:pStyle w:val="TableParagraph"/>
              <w:spacing w:before="59" w:after="240" w:line="276" w:lineRule="auto"/>
              <w:ind w:right="274"/>
              <w:rPr>
                <w:sz w:val="20"/>
              </w:rPr>
            </w:pPr>
            <w:r>
              <w:rPr>
                <w:w w:val="110"/>
                <w:sz w:val="20"/>
              </w:rPr>
              <w:t>B01</w:t>
            </w:r>
            <w:r>
              <w:rPr>
                <w:spacing w:val="-8"/>
                <w:w w:val="110"/>
                <w:sz w:val="20"/>
              </w:rPr>
              <w:t xml:space="preserve"> </w:t>
            </w:r>
            <w:r>
              <w:rPr>
                <w:w w:val="110"/>
                <w:sz w:val="20"/>
              </w:rPr>
              <w:t>-</w:t>
            </w:r>
            <w:r>
              <w:rPr>
                <w:spacing w:val="-9"/>
                <w:w w:val="110"/>
                <w:sz w:val="20"/>
              </w:rPr>
              <w:t xml:space="preserve"> </w:t>
            </w:r>
            <w:r>
              <w:rPr>
                <w:w w:val="110"/>
                <w:sz w:val="20"/>
              </w:rPr>
              <w:t>Risks</w:t>
            </w:r>
            <w:r>
              <w:rPr>
                <w:spacing w:val="-9"/>
                <w:w w:val="110"/>
                <w:sz w:val="20"/>
              </w:rPr>
              <w:t xml:space="preserve"> </w:t>
            </w:r>
            <w:r>
              <w:rPr>
                <w:w w:val="110"/>
                <w:sz w:val="20"/>
              </w:rPr>
              <w:t>to</w:t>
            </w:r>
            <w:r>
              <w:rPr>
                <w:spacing w:val="-8"/>
                <w:w w:val="110"/>
                <w:sz w:val="20"/>
              </w:rPr>
              <w:t xml:space="preserve"> </w:t>
            </w:r>
            <w:r>
              <w:rPr>
                <w:w w:val="110"/>
                <w:sz w:val="20"/>
              </w:rPr>
              <w:t>businesses</w:t>
            </w:r>
            <w:r>
              <w:rPr>
                <w:spacing w:val="-9"/>
                <w:w w:val="110"/>
                <w:sz w:val="20"/>
              </w:rPr>
              <w:t xml:space="preserve"> </w:t>
            </w:r>
            <w:r>
              <w:rPr>
                <w:w w:val="110"/>
                <w:sz w:val="20"/>
              </w:rPr>
              <w:t xml:space="preserve">from </w:t>
            </w:r>
            <w:r>
              <w:rPr>
                <w:spacing w:val="-2"/>
                <w:w w:val="110"/>
                <w:sz w:val="20"/>
              </w:rPr>
              <w:t>flooding</w:t>
            </w:r>
          </w:p>
        </w:tc>
        <w:tc>
          <w:tcPr>
            <w:tcW w:w="1983" w:type="dxa"/>
          </w:tcPr>
          <w:p w14:paraId="47BDD679" w14:textId="77777777" w:rsidR="006A7A20" w:rsidRDefault="009C2C15" w:rsidP="00536E19">
            <w:pPr>
              <w:pStyle w:val="TableParagraph"/>
              <w:spacing w:before="59" w:after="240"/>
              <w:rPr>
                <w:sz w:val="20"/>
              </w:rPr>
            </w:pPr>
            <w:r>
              <w:rPr>
                <w:spacing w:val="-2"/>
                <w:w w:val="110"/>
                <w:sz w:val="20"/>
              </w:rPr>
              <w:t>Possible</w:t>
            </w:r>
          </w:p>
        </w:tc>
        <w:tc>
          <w:tcPr>
            <w:tcW w:w="1681" w:type="dxa"/>
          </w:tcPr>
          <w:p w14:paraId="47BDD67A" w14:textId="77777777" w:rsidR="006A7A20" w:rsidRDefault="009C2C15" w:rsidP="00536E19">
            <w:pPr>
              <w:pStyle w:val="TableParagraph"/>
              <w:spacing w:before="59" w:after="240"/>
              <w:rPr>
                <w:sz w:val="20"/>
              </w:rPr>
            </w:pPr>
            <w:r>
              <w:rPr>
                <w:spacing w:val="-2"/>
                <w:sz w:val="20"/>
              </w:rPr>
              <w:t>Major</w:t>
            </w:r>
          </w:p>
        </w:tc>
        <w:tc>
          <w:tcPr>
            <w:tcW w:w="1808" w:type="dxa"/>
            <w:shd w:val="clear" w:color="auto" w:fill="FDD280"/>
          </w:tcPr>
          <w:p w14:paraId="47BDD67B" w14:textId="77777777" w:rsidR="006A7A20" w:rsidRDefault="009C2C15" w:rsidP="00536E19">
            <w:pPr>
              <w:pStyle w:val="TableParagraph"/>
              <w:spacing w:before="59" w:after="240"/>
              <w:ind w:left="777" w:right="777"/>
              <w:jc w:val="center"/>
              <w:rPr>
                <w:sz w:val="20"/>
              </w:rPr>
            </w:pPr>
            <w:r>
              <w:rPr>
                <w:spacing w:val="-5"/>
                <w:w w:val="105"/>
                <w:sz w:val="20"/>
              </w:rPr>
              <w:t>12</w:t>
            </w:r>
          </w:p>
        </w:tc>
      </w:tr>
      <w:tr w:rsidR="006A7A20" w14:paraId="47BDD681" w14:textId="77777777">
        <w:trPr>
          <w:trHeight w:val="683"/>
        </w:trPr>
        <w:tc>
          <w:tcPr>
            <w:tcW w:w="3541" w:type="dxa"/>
          </w:tcPr>
          <w:p w14:paraId="47BDD67D" w14:textId="77777777" w:rsidR="006A7A20" w:rsidRDefault="009C2C15" w:rsidP="00536E19">
            <w:pPr>
              <w:pStyle w:val="TableParagraph"/>
              <w:spacing w:before="61" w:after="240" w:line="276" w:lineRule="auto"/>
              <w:ind w:right="274"/>
              <w:rPr>
                <w:sz w:val="20"/>
              </w:rPr>
            </w:pPr>
            <w:r>
              <w:rPr>
                <w:w w:val="105"/>
                <w:sz w:val="20"/>
              </w:rPr>
              <w:t>H01 - Risks to health and wellbeing from high temperatures</w:t>
            </w:r>
          </w:p>
        </w:tc>
        <w:tc>
          <w:tcPr>
            <w:tcW w:w="1983" w:type="dxa"/>
          </w:tcPr>
          <w:p w14:paraId="47BDD67E" w14:textId="77777777" w:rsidR="006A7A20" w:rsidRDefault="009C2C15" w:rsidP="00536E19">
            <w:pPr>
              <w:pStyle w:val="TableParagraph"/>
              <w:spacing w:before="61" w:after="240"/>
              <w:rPr>
                <w:sz w:val="20"/>
              </w:rPr>
            </w:pPr>
            <w:r>
              <w:rPr>
                <w:spacing w:val="-2"/>
                <w:w w:val="110"/>
                <w:sz w:val="20"/>
              </w:rPr>
              <w:t>Possible</w:t>
            </w:r>
          </w:p>
        </w:tc>
        <w:tc>
          <w:tcPr>
            <w:tcW w:w="1681" w:type="dxa"/>
          </w:tcPr>
          <w:p w14:paraId="47BDD67F" w14:textId="77777777" w:rsidR="006A7A20" w:rsidRDefault="009C2C15" w:rsidP="00536E19">
            <w:pPr>
              <w:pStyle w:val="TableParagraph"/>
              <w:spacing w:before="61" w:after="240"/>
              <w:rPr>
                <w:sz w:val="20"/>
              </w:rPr>
            </w:pPr>
            <w:r>
              <w:rPr>
                <w:spacing w:val="-2"/>
                <w:sz w:val="20"/>
              </w:rPr>
              <w:t>Major</w:t>
            </w:r>
          </w:p>
        </w:tc>
        <w:tc>
          <w:tcPr>
            <w:tcW w:w="1808" w:type="dxa"/>
            <w:shd w:val="clear" w:color="auto" w:fill="FDD280"/>
          </w:tcPr>
          <w:p w14:paraId="47BDD680" w14:textId="77777777" w:rsidR="006A7A20" w:rsidRDefault="009C2C15" w:rsidP="00536E19">
            <w:pPr>
              <w:pStyle w:val="TableParagraph"/>
              <w:spacing w:before="61" w:after="240"/>
              <w:ind w:left="777" w:right="777"/>
              <w:jc w:val="center"/>
              <w:rPr>
                <w:sz w:val="20"/>
              </w:rPr>
            </w:pPr>
            <w:r>
              <w:rPr>
                <w:spacing w:val="-5"/>
                <w:w w:val="105"/>
                <w:sz w:val="20"/>
              </w:rPr>
              <w:t>12</w:t>
            </w:r>
          </w:p>
        </w:tc>
      </w:tr>
      <w:tr w:rsidR="006A7A20" w14:paraId="47BDD686" w14:textId="77777777">
        <w:trPr>
          <w:trHeight w:val="681"/>
        </w:trPr>
        <w:tc>
          <w:tcPr>
            <w:tcW w:w="3541" w:type="dxa"/>
          </w:tcPr>
          <w:p w14:paraId="47BDD682" w14:textId="77777777" w:rsidR="006A7A20" w:rsidRDefault="009C2C15" w:rsidP="00536E19">
            <w:pPr>
              <w:pStyle w:val="TableParagraph"/>
              <w:spacing w:before="59" w:after="240" w:line="276" w:lineRule="auto"/>
              <w:ind w:right="274"/>
              <w:rPr>
                <w:sz w:val="20"/>
              </w:rPr>
            </w:pPr>
            <w:r>
              <w:rPr>
                <w:w w:val="105"/>
                <w:sz w:val="20"/>
              </w:rPr>
              <w:t>H03 - Risks to people, communities and buildings from flooding</w:t>
            </w:r>
          </w:p>
        </w:tc>
        <w:tc>
          <w:tcPr>
            <w:tcW w:w="1983" w:type="dxa"/>
          </w:tcPr>
          <w:p w14:paraId="47BDD683" w14:textId="77777777" w:rsidR="006A7A20" w:rsidRDefault="009C2C15" w:rsidP="00536E19">
            <w:pPr>
              <w:pStyle w:val="TableParagraph"/>
              <w:spacing w:before="59" w:after="240"/>
              <w:rPr>
                <w:sz w:val="20"/>
              </w:rPr>
            </w:pPr>
            <w:r>
              <w:rPr>
                <w:spacing w:val="-2"/>
                <w:w w:val="110"/>
                <w:sz w:val="20"/>
              </w:rPr>
              <w:t>Possible</w:t>
            </w:r>
          </w:p>
        </w:tc>
        <w:tc>
          <w:tcPr>
            <w:tcW w:w="1681" w:type="dxa"/>
          </w:tcPr>
          <w:p w14:paraId="47BDD684" w14:textId="77777777" w:rsidR="006A7A20" w:rsidRDefault="009C2C15" w:rsidP="00536E19">
            <w:pPr>
              <w:pStyle w:val="TableParagraph"/>
              <w:spacing w:before="59" w:after="240"/>
              <w:rPr>
                <w:sz w:val="20"/>
              </w:rPr>
            </w:pPr>
            <w:r>
              <w:rPr>
                <w:spacing w:val="-2"/>
                <w:sz w:val="20"/>
              </w:rPr>
              <w:t>Major</w:t>
            </w:r>
          </w:p>
        </w:tc>
        <w:tc>
          <w:tcPr>
            <w:tcW w:w="1808" w:type="dxa"/>
            <w:shd w:val="clear" w:color="auto" w:fill="FDD280"/>
          </w:tcPr>
          <w:p w14:paraId="47BDD685" w14:textId="77777777" w:rsidR="006A7A20" w:rsidRDefault="009C2C15" w:rsidP="00536E19">
            <w:pPr>
              <w:pStyle w:val="TableParagraph"/>
              <w:spacing w:before="59" w:after="240"/>
              <w:ind w:left="777" w:right="777"/>
              <w:jc w:val="center"/>
              <w:rPr>
                <w:sz w:val="20"/>
              </w:rPr>
            </w:pPr>
            <w:r>
              <w:rPr>
                <w:spacing w:val="-5"/>
                <w:w w:val="105"/>
                <w:sz w:val="20"/>
              </w:rPr>
              <w:t>12</w:t>
            </w:r>
          </w:p>
        </w:tc>
      </w:tr>
      <w:tr w:rsidR="006A7A20" w14:paraId="47BDD68B" w14:textId="77777777">
        <w:trPr>
          <w:trHeight w:val="681"/>
        </w:trPr>
        <w:tc>
          <w:tcPr>
            <w:tcW w:w="3541" w:type="dxa"/>
          </w:tcPr>
          <w:p w14:paraId="47BDD687" w14:textId="77777777" w:rsidR="006A7A20" w:rsidRDefault="009C2C15" w:rsidP="00536E19">
            <w:pPr>
              <w:pStyle w:val="TableParagraph"/>
              <w:spacing w:before="59" w:after="240" w:line="276" w:lineRule="auto"/>
              <w:rPr>
                <w:sz w:val="20"/>
              </w:rPr>
            </w:pPr>
            <w:r>
              <w:rPr>
                <w:w w:val="105"/>
                <w:sz w:val="20"/>
              </w:rPr>
              <w:t>H10 - Risks to water quality and household water supplies</w:t>
            </w:r>
          </w:p>
        </w:tc>
        <w:tc>
          <w:tcPr>
            <w:tcW w:w="1983" w:type="dxa"/>
          </w:tcPr>
          <w:p w14:paraId="47BDD688" w14:textId="77777777" w:rsidR="006A7A20" w:rsidRDefault="009C2C15" w:rsidP="00536E19">
            <w:pPr>
              <w:pStyle w:val="TableParagraph"/>
              <w:spacing w:before="59" w:after="240"/>
              <w:rPr>
                <w:sz w:val="20"/>
              </w:rPr>
            </w:pPr>
            <w:r>
              <w:rPr>
                <w:spacing w:val="-2"/>
                <w:w w:val="110"/>
                <w:sz w:val="20"/>
              </w:rPr>
              <w:t>Possible</w:t>
            </w:r>
          </w:p>
        </w:tc>
        <w:tc>
          <w:tcPr>
            <w:tcW w:w="1681" w:type="dxa"/>
          </w:tcPr>
          <w:p w14:paraId="47BDD689" w14:textId="77777777" w:rsidR="006A7A20" w:rsidRDefault="009C2C15" w:rsidP="00536E19">
            <w:pPr>
              <w:pStyle w:val="TableParagraph"/>
              <w:spacing w:before="59" w:after="240"/>
              <w:rPr>
                <w:sz w:val="20"/>
              </w:rPr>
            </w:pPr>
            <w:r>
              <w:rPr>
                <w:spacing w:val="-2"/>
                <w:sz w:val="20"/>
              </w:rPr>
              <w:t>Major</w:t>
            </w:r>
          </w:p>
        </w:tc>
        <w:tc>
          <w:tcPr>
            <w:tcW w:w="1808" w:type="dxa"/>
            <w:shd w:val="clear" w:color="auto" w:fill="FDD280"/>
          </w:tcPr>
          <w:p w14:paraId="47BDD68A" w14:textId="77777777" w:rsidR="006A7A20" w:rsidRDefault="009C2C15" w:rsidP="00536E19">
            <w:pPr>
              <w:pStyle w:val="TableParagraph"/>
              <w:spacing w:before="59" w:after="240"/>
              <w:ind w:left="777" w:right="777"/>
              <w:jc w:val="center"/>
              <w:rPr>
                <w:sz w:val="20"/>
              </w:rPr>
            </w:pPr>
            <w:r>
              <w:rPr>
                <w:spacing w:val="-5"/>
                <w:w w:val="105"/>
                <w:sz w:val="20"/>
              </w:rPr>
              <w:t>12</w:t>
            </w:r>
          </w:p>
        </w:tc>
      </w:tr>
      <w:tr w:rsidR="006A7A20" w14:paraId="47BDD690" w14:textId="77777777" w:rsidTr="00822DA1">
        <w:trPr>
          <w:trHeight w:val="807"/>
        </w:trPr>
        <w:tc>
          <w:tcPr>
            <w:tcW w:w="3541" w:type="dxa"/>
          </w:tcPr>
          <w:p w14:paraId="47BDD68C" w14:textId="77777777" w:rsidR="006A7A20" w:rsidRDefault="009C2C15" w:rsidP="00536E19">
            <w:pPr>
              <w:pStyle w:val="TableParagraph"/>
              <w:spacing w:before="59" w:after="240" w:line="276" w:lineRule="auto"/>
              <w:rPr>
                <w:sz w:val="20"/>
              </w:rPr>
            </w:pPr>
            <w:r>
              <w:rPr>
                <w:w w:val="105"/>
                <w:sz w:val="20"/>
              </w:rPr>
              <w:t xml:space="preserve">H12 - Risks to health and social care </w:t>
            </w:r>
            <w:r>
              <w:rPr>
                <w:spacing w:val="-2"/>
                <w:w w:val="105"/>
                <w:sz w:val="20"/>
              </w:rPr>
              <w:t>delivery</w:t>
            </w:r>
          </w:p>
        </w:tc>
        <w:tc>
          <w:tcPr>
            <w:tcW w:w="1983" w:type="dxa"/>
          </w:tcPr>
          <w:p w14:paraId="47BDD68D" w14:textId="77777777" w:rsidR="006A7A20" w:rsidRDefault="009C2C15" w:rsidP="00536E19">
            <w:pPr>
              <w:pStyle w:val="TableParagraph"/>
              <w:spacing w:before="59" w:after="240"/>
              <w:rPr>
                <w:sz w:val="20"/>
              </w:rPr>
            </w:pPr>
            <w:r>
              <w:rPr>
                <w:spacing w:val="-2"/>
                <w:w w:val="105"/>
                <w:sz w:val="20"/>
              </w:rPr>
              <w:t>Likely</w:t>
            </w:r>
          </w:p>
        </w:tc>
        <w:tc>
          <w:tcPr>
            <w:tcW w:w="1681" w:type="dxa"/>
          </w:tcPr>
          <w:p w14:paraId="47BDD68E" w14:textId="77777777" w:rsidR="006A7A20" w:rsidRDefault="009C2C15" w:rsidP="00536E19">
            <w:pPr>
              <w:pStyle w:val="TableParagraph"/>
              <w:spacing w:before="59" w:after="240"/>
              <w:rPr>
                <w:sz w:val="20"/>
              </w:rPr>
            </w:pPr>
            <w:r>
              <w:rPr>
                <w:spacing w:val="-2"/>
                <w:sz w:val="20"/>
              </w:rPr>
              <w:t>Moderate</w:t>
            </w:r>
          </w:p>
        </w:tc>
        <w:tc>
          <w:tcPr>
            <w:tcW w:w="1808" w:type="dxa"/>
            <w:shd w:val="clear" w:color="auto" w:fill="FDD280"/>
          </w:tcPr>
          <w:p w14:paraId="47BDD68F" w14:textId="77777777" w:rsidR="006A7A20" w:rsidRDefault="009C2C15" w:rsidP="00536E19">
            <w:pPr>
              <w:pStyle w:val="TableParagraph"/>
              <w:spacing w:before="59" w:after="240"/>
              <w:ind w:left="777" w:right="777"/>
              <w:jc w:val="center"/>
              <w:rPr>
                <w:sz w:val="20"/>
              </w:rPr>
            </w:pPr>
            <w:r>
              <w:rPr>
                <w:spacing w:val="-5"/>
                <w:w w:val="105"/>
                <w:sz w:val="20"/>
              </w:rPr>
              <w:t>12</w:t>
            </w:r>
          </w:p>
        </w:tc>
      </w:tr>
      <w:tr w:rsidR="006A7A20" w14:paraId="47BDD695" w14:textId="77777777">
        <w:trPr>
          <w:trHeight w:val="681"/>
        </w:trPr>
        <w:tc>
          <w:tcPr>
            <w:tcW w:w="3541" w:type="dxa"/>
          </w:tcPr>
          <w:p w14:paraId="47BDD691" w14:textId="77777777" w:rsidR="006A7A20" w:rsidRDefault="009C2C15" w:rsidP="00536E19">
            <w:pPr>
              <w:pStyle w:val="TableParagraph"/>
              <w:spacing w:before="59" w:after="240" w:line="276" w:lineRule="auto"/>
              <w:ind w:right="274"/>
              <w:rPr>
                <w:sz w:val="20"/>
              </w:rPr>
            </w:pPr>
            <w:r>
              <w:rPr>
                <w:w w:val="105"/>
                <w:sz w:val="20"/>
              </w:rPr>
              <w:t>H13 - Risks to education and care home services</w:t>
            </w:r>
          </w:p>
        </w:tc>
        <w:tc>
          <w:tcPr>
            <w:tcW w:w="1983" w:type="dxa"/>
          </w:tcPr>
          <w:p w14:paraId="47BDD692" w14:textId="77777777" w:rsidR="006A7A20" w:rsidRDefault="009C2C15" w:rsidP="00536E19">
            <w:pPr>
              <w:pStyle w:val="TableParagraph"/>
              <w:spacing w:before="59" w:after="240"/>
              <w:rPr>
                <w:sz w:val="20"/>
              </w:rPr>
            </w:pPr>
            <w:r>
              <w:rPr>
                <w:spacing w:val="-2"/>
                <w:w w:val="105"/>
                <w:sz w:val="20"/>
              </w:rPr>
              <w:t>Likely</w:t>
            </w:r>
          </w:p>
        </w:tc>
        <w:tc>
          <w:tcPr>
            <w:tcW w:w="1681" w:type="dxa"/>
          </w:tcPr>
          <w:p w14:paraId="47BDD693" w14:textId="77777777" w:rsidR="006A7A20" w:rsidRDefault="009C2C15" w:rsidP="00536E19">
            <w:pPr>
              <w:pStyle w:val="TableParagraph"/>
              <w:spacing w:before="59" w:after="240"/>
              <w:rPr>
                <w:sz w:val="20"/>
              </w:rPr>
            </w:pPr>
            <w:r>
              <w:rPr>
                <w:spacing w:val="-2"/>
                <w:sz w:val="20"/>
              </w:rPr>
              <w:t>Moderate</w:t>
            </w:r>
          </w:p>
        </w:tc>
        <w:tc>
          <w:tcPr>
            <w:tcW w:w="1808" w:type="dxa"/>
            <w:shd w:val="clear" w:color="auto" w:fill="FDD280"/>
          </w:tcPr>
          <w:p w14:paraId="47BDD694" w14:textId="77777777" w:rsidR="006A7A20" w:rsidRDefault="009C2C15" w:rsidP="00536E19">
            <w:pPr>
              <w:pStyle w:val="TableParagraph"/>
              <w:spacing w:before="59" w:after="240"/>
              <w:ind w:left="777" w:right="777"/>
              <w:jc w:val="center"/>
              <w:rPr>
                <w:sz w:val="20"/>
              </w:rPr>
            </w:pPr>
            <w:r>
              <w:rPr>
                <w:spacing w:val="-5"/>
                <w:w w:val="105"/>
                <w:sz w:val="20"/>
              </w:rPr>
              <w:t>12</w:t>
            </w:r>
          </w:p>
        </w:tc>
      </w:tr>
      <w:tr w:rsidR="006A7A20" w14:paraId="47BDD69A" w14:textId="77777777">
        <w:trPr>
          <w:trHeight w:val="681"/>
        </w:trPr>
        <w:tc>
          <w:tcPr>
            <w:tcW w:w="3541" w:type="dxa"/>
          </w:tcPr>
          <w:p w14:paraId="47BDD696" w14:textId="77777777" w:rsidR="006A7A20" w:rsidRDefault="009C2C15" w:rsidP="00536E19">
            <w:pPr>
              <w:pStyle w:val="TableParagraph"/>
              <w:spacing w:before="59" w:after="240" w:line="276" w:lineRule="auto"/>
              <w:ind w:right="274"/>
              <w:rPr>
                <w:sz w:val="20"/>
              </w:rPr>
            </w:pPr>
            <w:r>
              <w:rPr>
                <w:sz w:val="20"/>
              </w:rPr>
              <w:t>N18 - Risks from climate change to</w:t>
            </w:r>
            <w:r>
              <w:rPr>
                <w:spacing w:val="40"/>
                <w:w w:val="110"/>
                <w:sz w:val="20"/>
              </w:rPr>
              <w:t xml:space="preserve"> </w:t>
            </w:r>
            <w:r>
              <w:rPr>
                <w:w w:val="110"/>
                <w:sz w:val="20"/>
              </w:rPr>
              <w:t>role of urban ecosystems</w:t>
            </w:r>
          </w:p>
        </w:tc>
        <w:tc>
          <w:tcPr>
            <w:tcW w:w="1983" w:type="dxa"/>
          </w:tcPr>
          <w:p w14:paraId="47BDD697" w14:textId="77777777" w:rsidR="006A7A20" w:rsidRDefault="009C2C15" w:rsidP="00536E19">
            <w:pPr>
              <w:pStyle w:val="TableParagraph"/>
              <w:spacing w:before="59" w:after="240"/>
              <w:rPr>
                <w:sz w:val="20"/>
              </w:rPr>
            </w:pPr>
            <w:r>
              <w:rPr>
                <w:spacing w:val="-2"/>
                <w:w w:val="110"/>
                <w:sz w:val="20"/>
              </w:rPr>
              <w:t>Possible</w:t>
            </w:r>
          </w:p>
        </w:tc>
        <w:tc>
          <w:tcPr>
            <w:tcW w:w="1681" w:type="dxa"/>
          </w:tcPr>
          <w:p w14:paraId="47BDD698" w14:textId="77777777" w:rsidR="006A7A20" w:rsidRDefault="009C2C15" w:rsidP="00536E19">
            <w:pPr>
              <w:pStyle w:val="TableParagraph"/>
              <w:spacing w:before="59" w:after="240"/>
              <w:rPr>
                <w:sz w:val="20"/>
              </w:rPr>
            </w:pPr>
            <w:r>
              <w:rPr>
                <w:spacing w:val="-2"/>
                <w:sz w:val="20"/>
              </w:rPr>
              <w:t>Major</w:t>
            </w:r>
          </w:p>
        </w:tc>
        <w:tc>
          <w:tcPr>
            <w:tcW w:w="1808" w:type="dxa"/>
            <w:shd w:val="clear" w:color="auto" w:fill="FDD280"/>
          </w:tcPr>
          <w:p w14:paraId="47BDD699" w14:textId="77777777" w:rsidR="006A7A20" w:rsidRDefault="009C2C15" w:rsidP="00536E19">
            <w:pPr>
              <w:pStyle w:val="TableParagraph"/>
              <w:spacing w:before="59" w:after="240"/>
              <w:ind w:left="777" w:right="777"/>
              <w:jc w:val="center"/>
              <w:rPr>
                <w:sz w:val="20"/>
              </w:rPr>
            </w:pPr>
            <w:r>
              <w:rPr>
                <w:spacing w:val="-5"/>
                <w:w w:val="105"/>
                <w:sz w:val="20"/>
              </w:rPr>
              <w:t>12</w:t>
            </w:r>
          </w:p>
        </w:tc>
      </w:tr>
    </w:tbl>
    <w:p w14:paraId="47BDD69B" w14:textId="77777777" w:rsidR="006A7A20" w:rsidRDefault="006A7A20" w:rsidP="00536E19">
      <w:pPr>
        <w:pStyle w:val="BodyText"/>
        <w:spacing w:before="6" w:after="240"/>
        <w:rPr>
          <w:b/>
          <w:i/>
          <w:sz w:val="19"/>
        </w:rPr>
      </w:pPr>
    </w:p>
    <w:p w14:paraId="21CF3A85" w14:textId="77777777" w:rsidR="00175B5F" w:rsidRDefault="00175B5F" w:rsidP="00536E19">
      <w:pPr>
        <w:pStyle w:val="BodyText"/>
        <w:spacing w:before="6" w:after="240"/>
        <w:rPr>
          <w:b/>
          <w:i/>
          <w:sz w:val="19"/>
        </w:rPr>
      </w:pPr>
    </w:p>
    <w:p w14:paraId="57B32182" w14:textId="77777777" w:rsidR="00984CFA" w:rsidRDefault="00984CFA" w:rsidP="00536E19">
      <w:pPr>
        <w:pStyle w:val="BodyText"/>
        <w:spacing w:before="6" w:after="240"/>
        <w:rPr>
          <w:b/>
          <w:i/>
          <w:sz w:val="19"/>
        </w:rPr>
      </w:pPr>
    </w:p>
    <w:p w14:paraId="03F72B39" w14:textId="05E91F03" w:rsidR="000E0DA0" w:rsidRPr="005A3584" w:rsidRDefault="006A7A20" w:rsidP="00984CFA">
      <w:pPr>
        <w:pStyle w:val="BodyText"/>
        <w:numPr>
          <w:ilvl w:val="1"/>
          <w:numId w:val="7"/>
        </w:numPr>
        <w:spacing w:before="123" w:after="240" w:line="324" w:lineRule="auto"/>
        <w:ind w:right="176"/>
        <w:jc w:val="both"/>
      </w:pPr>
      <w:hyperlink w:anchor="_bookmark6" w:history="1">
        <w:r w:rsidRPr="00821952">
          <w:rPr>
            <w:iCs/>
            <w:sz w:val="24"/>
            <w:szCs w:val="24"/>
          </w:rPr>
          <w:t>Table</w:t>
        </w:r>
        <w:r w:rsidRPr="0082312D">
          <w:rPr>
            <w:rFonts w:ascii="Calibri" w:hAnsi="Calibri"/>
            <w:i/>
            <w:spacing w:val="32"/>
            <w:sz w:val="22"/>
            <w:szCs w:val="22"/>
          </w:rPr>
          <w:t xml:space="preserve"> </w:t>
        </w:r>
        <w:r w:rsidRPr="0082312D">
          <w:rPr>
            <w:sz w:val="22"/>
            <w:szCs w:val="22"/>
          </w:rPr>
          <w:t>5</w:t>
        </w:r>
      </w:hyperlink>
      <w:r w:rsidR="009C2C15" w:rsidRPr="0082312D">
        <w:rPr>
          <w:spacing w:val="19"/>
          <w:sz w:val="22"/>
          <w:szCs w:val="22"/>
        </w:rPr>
        <w:t xml:space="preserve"> </w:t>
      </w:r>
      <w:r w:rsidR="009C2C15" w:rsidRPr="0082312D">
        <w:rPr>
          <w:sz w:val="24"/>
          <w:szCs w:val="24"/>
        </w:rPr>
        <w:t>shows</w:t>
      </w:r>
      <w:r w:rsidR="009C2C15" w:rsidRPr="0082312D">
        <w:rPr>
          <w:spacing w:val="21"/>
          <w:sz w:val="24"/>
          <w:szCs w:val="24"/>
        </w:rPr>
        <w:t xml:space="preserve"> </w:t>
      </w:r>
      <w:r w:rsidR="009C2C15" w:rsidRPr="0082312D">
        <w:rPr>
          <w:sz w:val="24"/>
          <w:szCs w:val="24"/>
        </w:rPr>
        <w:t>the</w:t>
      </w:r>
      <w:r w:rsidR="009C2C15" w:rsidRPr="0082312D">
        <w:rPr>
          <w:spacing w:val="22"/>
          <w:sz w:val="24"/>
          <w:szCs w:val="24"/>
        </w:rPr>
        <w:t xml:space="preserve"> </w:t>
      </w:r>
      <w:r w:rsidR="009C2C15" w:rsidRPr="0082312D">
        <w:rPr>
          <w:sz w:val="24"/>
          <w:szCs w:val="24"/>
        </w:rPr>
        <w:t>priority</w:t>
      </w:r>
      <w:r w:rsidR="009C2C15" w:rsidRPr="0082312D">
        <w:rPr>
          <w:spacing w:val="24"/>
          <w:sz w:val="24"/>
          <w:szCs w:val="24"/>
        </w:rPr>
        <w:t xml:space="preserve"> </w:t>
      </w:r>
      <w:r w:rsidR="009C2C15" w:rsidRPr="0082312D">
        <w:rPr>
          <w:sz w:val="24"/>
          <w:szCs w:val="24"/>
        </w:rPr>
        <w:t>risks</w:t>
      </w:r>
      <w:r w:rsidR="009C2C15" w:rsidRPr="0082312D">
        <w:rPr>
          <w:spacing w:val="27"/>
          <w:sz w:val="24"/>
          <w:szCs w:val="24"/>
        </w:rPr>
        <w:t xml:space="preserve"> </w:t>
      </w:r>
      <w:r w:rsidR="009C2C15" w:rsidRPr="0082312D">
        <w:rPr>
          <w:sz w:val="24"/>
          <w:szCs w:val="24"/>
        </w:rPr>
        <w:t>for</w:t>
      </w:r>
      <w:r w:rsidR="009C2C15" w:rsidRPr="0082312D">
        <w:rPr>
          <w:spacing w:val="21"/>
          <w:sz w:val="24"/>
          <w:szCs w:val="24"/>
        </w:rPr>
        <w:t xml:space="preserve"> </w:t>
      </w:r>
      <w:r w:rsidR="009C2C15" w:rsidRPr="0082312D">
        <w:rPr>
          <w:sz w:val="24"/>
          <w:szCs w:val="24"/>
        </w:rPr>
        <w:t>the</w:t>
      </w:r>
      <w:r w:rsidR="009C2C15" w:rsidRPr="0082312D">
        <w:rPr>
          <w:spacing w:val="22"/>
          <w:sz w:val="24"/>
          <w:szCs w:val="24"/>
        </w:rPr>
        <w:t xml:space="preserve"> </w:t>
      </w:r>
      <w:r w:rsidR="009C2C15" w:rsidRPr="0082312D">
        <w:rPr>
          <w:sz w:val="24"/>
          <w:szCs w:val="24"/>
        </w:rPr>
        <w:t>mid</w:t>
      </w:r>
      <w:r w:rsidR="009C2C15" w:rsidRPr="0082312D">
        <w:rPr>
          <w:spacing w:val="19"/>
          <w:sz w:val="24"/>
          <w:szCs w:val="24"/>
        </w:rPr>
        <w:t xml:space="preserve"> </w:t>
      </w:r>
      <w:r w:rsidR="009C2C15" w:rsidRPr="0082312D">
        <w:rPr>
          <w:sz w:val="24"/>
          <w:szCs w:val="24"/>
        </w:rPr>
        <w:t>to</w:t>
      </w:r>
      <w:r w:rsidR="009C2C15" w:rsidRPr="0082312D">
        <w:rPr>
          <w:spacing w:val="19"/>
          <w:sz w:val="24"/>
          <w:szCs w:val="24"/>
        </w:rPr>
        <w:t xml:space="preserve"> </w:t>
      </w:r>
      <w:r w:rsidR="009C2C15" w:rsidRPr="0082312D">
        <w:rPr>
          <w:sz w:val="24"/>
          <w:szCs w:val="24"/>
        </w:rPr>
        <w:t>end</w:t>
      </w:r>
      <w:r w:rsidR="009C2C15" w:rsidRPr="0082312D">
        <w:rPr>
          <w:spacing w:val="21"/>
          <w:sz w:val="24"/>
          <w:szCs w:val="24"/>
        </w:rPr>
        <w:t xml:space="preserve"> </w:t>
      </w:r>
      <w:r w:rsidR="009C2C15" w:rsidRPr="0082312D">
        <w:rPr>
          <w:sz w:val="24"/>
          <w:szCs w:val="24"/>
        </w:rPr>
        <w:t>of</w:t>
      </w:r>
      <w:r w:rsidR="009C2C15" w:rsidRPr="0082312D">
        <w:rPr>
          <w:spacing w:val="19"/>
          <w:sz w:val="24"/>
          <w:szCs w:val="24"/>
        </w:rPr>
        <w:t xml:space="preserve"> </w:t>
      </w:r>
      <w:r w:rsidR="009C2C15" w:rsidRPr="0082312D">
        <w:rPr>
          <w:sz w:val="24"/>
          <w:szCs w:val="24"/>
        </w:rPr>
        <w:t>century</w:t>
      </w:r>
      <w:r w:rsidR="009C2C15" w:rsidRPr="0082312D">
        <w:rPr>
          <w:spacing w:val="21"/>
          <w:sz w:val="24"/>
          <w:szCs w:val="24"/>
        </w:rPr>
        <w:t xml:space="preserve"> </w:t>
      </w:r>
      <w:r w:rsidR="009C2C15" w:rsidRPr="0082312D">
        <w:rPr>
          <w:sz w:val="24"/>
          <w:szCs w:val="24"/>
        </w:rPr>
        <w:t>(3°C</w:t>
      </w:r>
      <w:r w:rsidR="009C2C15" w:rsidRPr="0082312D">
        <w:rPr>
          <w:spacing w:val="19"/>
          <w:sz w:val="24"/>
          <w:szCs w:val="24"/>
        </w:rPr>
        <w:t xml:space="preserve"> </w:t>
      </w:r>
      <w:r w:rsidR="009C2C15" w:rsidRPr="0082312D">
        <w:rPr>
          <w:sz w:val="24"/>
          <w:szCs w:val="24"/>
        </w:rPr>
        <w:t>change)</w:t>
      </w:r>
      <w:r w:rsidR="009C2C15" w:rsidRPr="0082312D">
        <w:rPr>
          <w:spacing w:val="22"/>
          <w:sz w:val="24"/>
          <w:szCs w:val="24"/>
        </w:rPr>
        <w:t xml:space="preserve"> </w:t>
      </w:r>
      <w:r w:rsidR="009C2C15" w:rsidRPr="0082312D">
        <w:rPr>
          <w:sz w:val="24"/>
          <w:szCs w:val="24"/>
        </w:rPr>
        <w:t>scenario.</w:t>
      </w:r>
      <w:r w:rsidR="009C2C15" w:rsidRPr="0082312D">
        <w:rPr>
          <w:spacing w:val="21"/>
          <w:sz w:val="24"/>
          <w:szCs w:val="24"/>
        </w:rPr>
        <w:t xml:space="preserve"> </w:t>
      </w:r>
      <w:r w:rsidR="009C2C15" w:rsidRPr="0082312D">
        <w:rPr>
          <w:sz w:val="24"/>
          <w:szCs w:val="24"/>
        </w:rPr>
        <w:t xml:space="preserve">The </w:t>
      </w:r>
      <w:r w:rsidR="009C2C15" w:rsidRPr="0082312D">
        <w:rPr>
          <w:w w:val="110"/>
          <w:sz w:val="24"/>
          <w:szCs w:val="24"/>
        </w:rPr>
        <w:t>results</w:t>
      </w:r>
      <w:r w:rsidR="009C2C15" w:rsidRPr="0082312D">
        <w:rPr>
          <w:spacing w:val="-16"/>
          <w:w w:val="110"/>
          <w:sz w:val="24"/>
          <w:szCs w:val="24"/>
        </w:rPr>
        <w:t xml:space="preserve"> </w:t>
      </w:r>
      <w:r w:rsidR="009C2C15" w:rsidRPr="0082312D">
        <w:rPr>
          <w:w w:val="110"/>
          <w:sz w:val="24"/>
          <w:szCs w:val="24"/>
        </w:rPr>
        <w:t>for</w:t>
      </w:r>
      <w:r w:rsidR="009C2C15" w:rsidRPr="0082312D">
        <w:rPr>
          <w:spacing w:val="-15"/>
          <w:w w:val="110"/>
          <w:sz w:val="24"/>
          <w:szCs w:val="24"/>
        </w:rPr>
        <w:t xml:space="preserve"> </w:t>
      </w:r>
      <w:r w:rsidR="009C2C15" w:rsidRPr="0082312D">
        <w:rPr>
          <w:w w:val="110"/>
          <w:sz w:val="24"/>
          <w:szCs w:val="24"/>
        </w:rPr>
        <w:t>mid</w:t>
      </w:r>
      <w:r w:rsidR="009C2C15" w:rsidRPr="0082312D">
        <w:rPr>
          <w:spacing w:val="-15"/>
          <w:w w:val="110"/>
          <w:sz w:val="24"/>
          <w:szCs w:val="24"/>
        </w:rPr>
        <w:t xml:space="preserve"> </w:t>
      </w:r>
      <w:r w:rsidR="009C2C15" w:rsidRPr="0082312D">
        <w:rPr>
          <w:w w:val="110"/>
          <w:sz w:val="24"/>
          <w:szCs w:val="24"/>
        </w:rPr>
        <w:t>to</w:t>
      </w:r>
      <w:r w:rsidR="009C2C15" w:rsidRPr="0082312D">
        <w:rPr>
          <w:spacing w:val="-16"/>
          <w:w w:val="110"/>
          <w:sz w:val="24"/>
          <w:szCs w:val="24"/>
        </w:rPr>
        <w:t xml:space="preserve"> </w:t>
      </w:r>
      <w:r w:rsidR="009C2C15" w:rsidRPr="0082312D">
        <w:rPr>
          <w:w w:val="110"/>
          <w:sz w:val="24"/>
          <w:szCs w:val="24"/>
        </w:rPr>
        <w:t>end</w:t>
      </w:r>
      <w:r w:rsidR="009C2C15" w:rsidRPr="0082312D">
        <w:rPr>
          <w:spacing w:val="-15"/>
          <w:w w:val="110"/>
          <w:sz w:val="24"/>
          <w:szCs w:val="24"/>
        </w:rPr>
        <w:t xml:space="preserve"> </w:t>
      </w:r>
      <w:r w:rsidR="009C2C15" w:rsidRPr="0082312D">
        <w:rPr>
          <w:w w:val="110"/>
          <w:sz w:val="24"/>
          <w:szCs w:val="24"/>
        </w:rPr>
        <w:t>century</w:t>
      </w:r>
      <w:r w:rsidR="009C2C15" w:rsidRPr="0082312D">
        <w:rPr>
          <w:spacing w:val="-15"/>
          <w:w w:val="110"/>
          <w:sz w:val="24"/>
          <w:szCs w:val="24"/>
        </w:rPr>
        <w:t xml:space="preserve"> </w:t>
      </w:r>
      <w:r w:rsidR="009C2C15" w:rsidRPr="0082312D">
        <w:rPr>
          <w:w w:val="110"/>
          <w:sz w:val="24"/>
          <w:szCs w:val="24"/>
        </w:rPr>
        <w:t>scenario</w:t>
      </w:r>
      <w:r w:rsidR="009C2C15" w:rsidRPr="0082312D">
        <w:rPr>
          <w:spacing w:val="-15"/>
          <w:w w:val="110"/>
          <w:sz w:val="24"/>
          <w:szCs w:val="24"/>
        </w:rPr>
        <w:t xml:space="preserve"> </w:t>
      </w:r>
      <w:r w:rsidR="009C2C15" w:rsidRPr="0082312D">
        <w:rPr>
          <w:w w:val="110"/>
          <w:sz w:val="24"/>
          <w:szCs w:val="24"/>
        </w:rPr>
        <w:t>show</w:t>
      </w:r>
      <w:r w:rsidR="009C2C15" w:rsidRPr="0082312D">
        <w:rPr>
          <w:spacing w:val="-16"/>
          <w:w w:val="110"/>
          <w:sz w:val="24"/>
          <w:szCs w:val="24"/>
        </w:rPr>
        <w:t xml:space="preserve"> </w:t>
      </w:r>
      <w:r w:rsidR="009C2C15" w:rsidRPr="0082312D">
        <w:rPr>
          <w:w w:val="110"/>
          <w:sz w:val="24"/>
          <w:szCs w:val="24"/>
        </w:rPr>
        <w:t>that</w:t>
      </w:r>
      <w:r w:rsidR="009C2C15" w:rsidRPr="0082312D">
        <w:rPr>
          <w:spacing w:val="-15"/>
          <w:w w:val="110"/>
          <w:sz w:val="24"/>
          <w:szCs w:val="24"/>
        </w:rPr>
        <w:t xml:space="preserve"> </w:t>
      </w:r>
      <w:r w:rsidR="009C2C15" w:rsidRPr="0082312D">
        <w:rPr>
          <w:w w:val="110"/>
          <w:sz w:val="24"/>
          <w:szCs w:val="24"/>
        </w:rPr>
        <w:t>risks</w:t>
      </w:r>
      <w:r w:rsidR="009C2C15" w:rsidRPr="0082312D">
        <w:rPr>
          <w:spacing w:val="-15"/>
          <w:w w:val="110"/>
          <w:sz w:val="24"/>
          <w:szCs w:val="24"/>
        </w:rPr>
        <w:t xml:space="preserve"> </w:t>
      </w:r>
      <w:r w:rsidR="009C2C15" w:rsidRPr="0082312D">
        <w:rPr>
          <w:w w:val="110"/>
          <w:sz w:val="24"/>
          <w:szCs w:val="24"/>
        </w:rPr>
        <w:t>city</w:t>
      </w:r>
      <w:r w:rsidR="009C2C15" w:rsidRPr="0082312D">
        <w:rPr>
          <w:spacing w:val="-16"/>
          <w:w w:val="110"/>
          <w:sz w:val="24"/>
          <w:szCs w:val="24"/>
        </w:rPr>
        <w:t xml:space="preserve"> </w:t>
      </w:r>
      <w:r w:rsidR="009C2C15" w:rsidRPr="0082312D">
        <w:rPr>
          <w:w w:val="110"/>
          <w:sz w:val="24"/>
          <w:szCs w:val="24"/>
        </w:rPr>
        <w:t>wide</w:t>
      </w:r>
      <w:r w:rsidR="009C2C15" w:rsidRPr="0082312D">
        <w:rPr>
          <w:spacing w:val="-15"/>
          <w:w w:val="110"/>
          <w:sz w:val="24"/>
          <w:szCs w:val="24"/>
        </w:rPr>
        <w:t xml:space="preserve"> </w:t>
      </w:r>
      <w:r w:rsidR="009C2C15" w:rsidRPr="0082312D">
        <w:rPr>
          <w:w w:val="110"/>
          <w:sz w:val="24"/>
          <w:szCs w:val="24"/>
        </w:rPr>
        <w:t>risks</w:t>
      </w:r>
      <w:r w:rsidR="009C2C15" w:rsidRPr="0082312D">
        <w:rPr>
          <w:spacing w:val="-15"/>
          <w:w w:val="110"/>
          <w:sz w:val="24"/>
          <w:szCs w:val="24"/>
        </w:rPr>
        <w:t xml:space="preserve"> </w:t>
      </w:r>
      <w:r w:rsidR="009C2C15" w:rsidRPr="0082312D">
        <w:rPr>
          <w:w w:val="110"/>
          <w:sz w:val="24"/>
          <w:szCs w:val="24"/>
        </w:rPr>
        <w:t>such</w:t>
      </w:r>
      <w:r w:rsidR="009C2C15" w:rsidRPr="0082312D">
        <w:rPr>
          <w:spacing w:val="-15"/>
          <w:w w:val="110"/>
          <w:sz w:val="24"/>
          <w:szCs w:val="24"/>
        </w:rPr>
        <w:t xml:space="preserve"> </w:t>
      </w:r>
      <w:r w:rsidR="009C2C15" w:rsidRPr="0082312D">
        <w:rPr>
          <w:w w:val="110"/>
          <w:sz w:val="24"/>
          <w:szCs w:val="24"/>
        </w:rPr>
        <w:t>as</w:t>
      </w:r>
      <w:r w:rsidR="009C2C15" w:rsidRPr="0082312D">
        <w:rPr>
          <w:spacing w:val="-16"/>
          <w:w w:val="110"/>
          <w:sz w:val="24"/>
          <w:szCs w:val="24"/>
        </w:rPr>
        <w:t xml:space="preserve"> </w:t>
      </w:r>
      <w:r w:rsidR="009C2C15" w:rsidRPr="0082312D">
        <w:rPr>
          <w:w w:val="110"/>
          <w:sz w:val="24"/>
          <w:szCs w:val="24"/>
        </w:rPr>
        <w:t>risk</w:t>
      </w:r>
      <w:r w:rsidR="009C2C15" w:rsidRPr="0082312D">
        <w:rPr>
          <w:spacing w:val="-15"/>
          <w:w w:val="110"/>
          <w:sz w:val="24"/>
          <w:szCs w:val="24"/>
        </w:rPr>
        <w:t xml:space="preserve"> </w:t>
      </w:r>
      <w:r w:rsidR="009C2C15" w:rsidRPr="0082312D">
        <w:rPr>
          <w:w w:val="110"/>
          <w:sz w:val="24"/>
          <w:szCs w:val="24"/>
        </w:rPr>
        <w:t>to</w:t>
      </w:r>
      <w:r w:rsidR="009C2C15" w:rsidRPr="0082312D">
        <w:rPr>
          <w:spacing w:val="-15"/>
          <w:w w:val="110"/>
          <w:sz w:val="24"/>
          <w:szCs w:val="24"/>
        </w:rPr>
        <w:t xml:space="preserve"> </w:t>
      </w:r>
      <w:r w:rsidR="009C2C15" w:rsidRPr="0082312D">
        <w:rPr>
          <w:w w:val="110"/>
          <w:sz w:val="24"/>
          <w:szCs w:val="24"/>
        </w:rPr>
        <w:t>health</w:t>
      </w:r>
      <w:r w:rsidR="009C2C15" w:rsidRPr="0082312D">
        <w:rPr>
          <w:spacing w:val="-16"/>
          <w:w w:val="110"/>
          <w:sz w:val="24"/>
          <w:szCs w:val="24"/>
        </w:rPr>
        <w:t xml:space="preserve"> </w:t>
      </w:r>
      <w:r w:rsidR="009C2C15" w:rsidRPr="0082312D">
        <w:rPr>
          <w:w w:val="110"/>
          <w:sz w:val="24"/>
          <w:szCs w:val="24"/>
        </w:rPr>
        <w:t xml:space="preserve">and </w:t>
      </w:r>
      <w:r w:rsidR="009C2C15" w:rsidRPr="0082312D">
        <w:rPr>
          <w:sz w:val="24"/>
          <w:szCs w:val="24"/>
        </w:rPr>
        <w:t>wellbeing</w:t>
      </w:r>
      <w:r w:rsidR="009C2C15" w:rsidRPr="0082312D">
        <w:rPr>
          <w:spacing w:val="40"/>
          <w:sz w:val="24"/>
          <w:szCs w:val="24"/>
        </w:rPr>
        <w:t xml:space="preserve"> </w:t>
      </w:r>
      <w:r w:rsidR="009C2C15" w:rsidRPr="0082312D">
        <w:rPr>
          <w:sz w:val="24"/>
          <w:szCs w:val="24"/>
        </w:rPr>
        <w:t>from</w:t>
      </w:r>
      <w:r w:rsidR="009C2C15" w:rsidRPr="0082312D">
        <w:rPr>
          <w:spacing w:val="40"/>
          <w:sz w:val="24"/>
          <w:szCs w:val="24"/>
        </w:rPr>
        <w:t xml:space="preserve"> </w:t>
      </w:r>
      <w:r w:rsidR="009C2C15" w:rsidRPr="0082312D">
        <w:rPr>
          <w:sz w:val="24"/>
          <w:szCs w:val="24"/>
        </w:rPr>
        <w:t>high</w:t>
      </w:r>
      <w:r w:rsidR="009C2C15" w:rsidRPr="0082312D">
        <w:rPr>
          <w:spacing w:val="40"/>
          <w:sz w:val="24"/>
          <w:szCs w:val="24"/>
        </w:rPr>
        <w:t xml:space="preserve"> </w:t>
      </w:r>
      <w:r w:rsidR="009C2C15" w:rsidRPr="0082312D">
        <w:rPr>
          <w:sz w:val="24"/>
          <w:szCs w:val="24"/>
        </w:rPr>
        <w:t>temperatures</w:t>
      </w:r>
      <w:r w:rsidR="009C2C15" w:rsidRPr="0082312D">
        <w:rPr>
          <w:spacing w:val="40"/>
          <w:sz w:val="24"/>
          <w:szCs w:val="24"/>
        </w:rPr>
        <w:t xml:space="preserve"> </w:t>
      </w:r>
      <w:r w:rsidR="009C2C15" w:rsidRPr="0082312D">
        <w:rPr>
          <w:sz w:val="24"/>
          <w:szCs w:val="24"/>
        </w:rPr>
        <w:t>risks</w:t>
      </w:r>
      <w:r w:rsidR="009C2C15" w:rsidRPr="0082312D">
        <w:rPr>
          <w:spacing w:val="40"/>
          <w:sz w:val="24"/>
          <w:szCs w:val="24"/>
        </w:rPr>
        <w:t xml:space="preserve"> </w:t>
      </w:r>
      <w:r w:rsidR="009C2C15" w:rsidRPr="0082312D">
        <w:rPr>
          <w:sz w:val="24"/>
          <w:szCs w:val="24"/>
        </w:rPr>
        <w:t>to</w:t>
      </w:r>
      <w:r w:rsidR="009C2C15" w:rsidRPr="0082312D">
        <w:rPr>
          <w:spacing w:val="40"/>
          <w:sz w:val="24"/>
          <w:szCs w:val="24"/>
        </w:rPr>
        <w:t xml:space="preserve"> </w:t>
      </w:r>
      <w:r w:rsidR="009C2C15" w:rsidRPr="0082312D">
        <w:rPr>
          <w:sz w:val="24"/>
          <w:szCs w:val="24"/>
        </w:rPr>
        <w:t>people,</w:t>
      </w:r>
      <w:r w:rsidR="009C2C15" w:rsidRPr="0082312D">
        <w:rPr>
          <w:spacing w:val="40"/>
          <w:sz w:val="24"/>
          <w:szCs w:val="24"/>
        </w:rPr>
        <w:t xml:space="preserve"> </w:t>
      </w:r>
      <w:r w:rsidR="009C2C15" w:rsidRPr="0082312D">
        <w:rPr>
          <w:sz w:val="24"/>
          <w:szCs w:val="24"/>
        </w:rPr>
        <w:t>communities</w:t>
      </w:r>
      <w:r w:rsidR="009C2C15" w:rsidRPr="0082312D">
        <w:rPr>
          <w:spacing w:val="40"/>
          <w:sz w:val="24"/>
          <w:szCs w:val="24"/>
        </w:rPr>
        <w:t xml:space="preserve"> </w:t>
      </w:r>
      <w:r w:rsidR="009C2C15" w:rsidRPr="0082312D">
        <w:rPr>
          <w:sz w:val="24"/>
          <w:szCs w:val="24"/>
        </w:rPr>
        <w:t>and</w:t>
      </w:r>
      <w:r w:rsidR="009C2C15" w:rsidRPr="0082312D">
        <w:rPr>
          <w:spacing w:val="40"/>
          <w:sz w:val="24"/>
          <w:szCs w:val="24"/>
        </w:rPr>
        <w:t xml:space="preserve"> </w:t>
      </w:r>
      <w:r w:rsidR="009C2C15" w:rsidRPr="0082312D">
        <w:rPr>
          <w:sz w:val="24"/>
          <w:szCs w:val="24"/>
        </w:rPr>
        <w:t>buildings</w:t>
      </w:r>
      <w:r w:rsidR="009C2C15" w:rsidRPr="0082312D">
        <w:rPr>
          <w:spacing w:val="40"/>
          <w:sz w:val="24"/>
          <w:szCs w:val="24"/>
        </w:rPr>
        <w:t xml:space="preserve"> </w:t>
      </w:r>
      <w:r w:rsidR="009C2C15" w:rsidRPr="0082312D">
        <w:rPr>
          <w:sz w:val="24"/>
          <w:szCs w:val="24"/>
        </w:rPr>
        <w:t>from</w:t>
      </w:r>
      <w:r w:rsidR="009C2C15" w:rsidRPr="0082312D">
        <w:rPr>
          <w:spacing w:val="40"/>
          <w:sz w:val="24"/>
          <w:szCs w:val="24"/>
        </w:rPr>
        <w:t xml:space="preserve"> </w:t>
      </w:r>
      <w:r w:rsidR="009C2C15" w:rsidRPr="0082312D">
        <w:rPr>
          <w:sz w:val="24"/>
          <w:szCs w:val="24"/>
        </w:rPr>
        <w:t>flooding</w:t>
      </w:r>
      <w:r w:rsidR="009C2C15" w:rsidRPr="0082312D">
        <w:rPr>
          <w:spacing w:val="40"/>
          <w:sz w:val="24"/>
          <w:szCs w:val="24"/>
        </w:rPr>
        <w:t xml:space="preserve"> </w:t>
      </w:r>
      <w:r w:rsidR="009C2C15" w:rsidRPr="0082312D">
        <w:rPr>
          <w:sz w:val="24"/>
          <w:szCs w:val="24"/>
        </w:rPr>
        <w:t xml:space="preserve">are </w:t>
      </w:r>
      <w:r w:rsidR="009C2C15" w:rsidRPr="0082312D">
        <w:rPr>
          <w:w w:val="110"/>
          <w:sz w:val="24"/>
          <w:szCs w:val="24"/>
        </w:rPr>
        <w:t>become</w:t>
      </w:r>
      <w:r w:rsidR="009C2C15" w:rsidRPr="0082312D">
        <w:rPr>
          <w:spacing w:val="-13"/>
          <w:w w:val="110"/>
          <w:sz w:val="24"/>
          <w:szCs w:val="24"/>
        </w:rPr>
        <w:t xml:space="preserve"> </w:t>
      </w:r>
      <w:r w:rsidR="009C2C15" w:rsidRPr="0082312D">
        <w:rPr>
          <w:w w:val="110"/>
          <w:sz w:val="24"/>
          <w:szCs w:val="24"/>
        </w:rPr>
        <w:t>more</w:t>
      </w:r>
      <w:r w:rsidR="009C2C15" w:rsidRPr="0082312D">
        <w:rPr>
          <w:spacing w:val="-12"/>
          <w:w w:val="110"/>
          <w:sz w:val="24"/>
          <w:szCs w:val="24"/>
        </w:rPr>
        <w:t xml:space="preserve"> </w:t>
      </w:r>
      <w:r w:rsidR="009C2C15" w:rsidRPr="0082312D">
        <w:rPr>
          <w:w w:val="110"/>
          <w:sz w:val="24"/>
          <w:szCs w:val="24"/>
        </w:rPr>
        <w:t>significant.</w:t>
      </w:r>
      <w:r w:rsidR="009C2C15" w:rsidRPr="0082312D">
        <w:rPr>
          <w:spacing w:val="-11"/>
          <w:w w:val="110"/>
          <w:sz w:val="24"/>
          <w:szCs w:val="24"/>
        </w:rPr>
        <w:t xml:space="preserve"> </w:t>
      </w:r>
      <w:r w:rsidR="009C2C15" w:rsidRPr="0082312D">
        <w:rPr>
          <w:w w:val="110"/>
          <w:sz w:val="24"/>
          <w:szCs w:val="24"/>
        </w:rPr>
        <w:t>The</w:t>
      </w:r>
      <w:r w:rsidR="009C2C15" w:rsidRPr="0082312D">
        <w:rPr>
          <w:spacing w:val="-12"/>
          <w:w w:val="110"/>
          <w:sz w:val="24"/>
          <w:szCs w:val="24"/>
        </w:rPr>
        <w:t xml:space="preserve"> </w:t>
      </w:r>
      <w:r w:rsidR="009C2C15" w:rsidRPr="0082312D">
        <w:rPr>
          <w:w w:val="110"/>
          <w:sz w:val="24"/>
          <w:szCs w:val="24"/>
        </w:rPr>
        <w:t>results</w:t>
      </w:r>
      <w:r w:rsidR="009C2C15" w:rsidRPr="0082312D">
        <w:rPr>
          <w:spacing w:val="-13"/>
          <w:w w:val="110"/>
          <w:sz w:val="24"/>
          <w:szCs w:val="24"/>
        </w:rPr>
        <w:t xml:space="preserve"> </w:t>
      </w:r>
      <w:r w:rsidR="009C2C15" w:rsidRPr="0082312D">
        <w:rPr>
          <w:w w:val="110"/>
          <w:sz w:val="24"/>
          <w:szCs w:val="24"/>
        </w:rPr>
        <w:t>also</w:t>
      </w:r>
      <w:r w:rsidR="009C2C15" w:rsidRPr="0082312D">
        <w:rPr>
          <w:spacing w:val="-14"/>
          <w:w w:val="110"/>
          <w:sz w:val="24"/>
          <w:szCs w:val="24"/>
        </w:rPr>
        <w:t xml:space="preserve"> </w:t>
      </w:r>
      <w:r w:rsidR="009C2C15" w:rsidRPr="0082312D">
        <w:rPr>
          <w:w w:val="110"/>
          <w:sz w:val="24"/>
          <w:szCs w:val="24"/>
        </w:rPr>
        <w:t>show</w:t>
      </w:r>
      <w:r w:rsidR="009C2C15" w:rsidRPr="0082312D">
        <w:rPr>
          <w:spacing w:val="-13"/>
          <w:w w:val="110"/>
          <w:sz w:val="24"/>
          <w:szCs w:val="24"/>
        </w:rPr>
        <w:t xml:space="preserve"> </w:t>
      </w:r>
      <w:r w:rsidR="009C2C15" w:rsidRPr="0082312D">
        <w:rPr>
          <w:w w:val="110"/>
          <w:sz w:val="24"/>
          <w:szCs w:val="24"/>
        </w:rPr>
        <w:t>that</w:t>
      </w:r>
      <w:r w:rsidR="009C2C15" w:rsidRPr="0082312D">
        <w:rPr>
          <w:spacing w:val="-14"/>
          <w:w w:val="110"/>
          <w:sz w:val="24"/>
          <w:szCs w:val="24"/>
        </w:rPr>
        <w:t xml:space="preserve"> </w:t>
      </w:r>
      <w:r w:rsidR="009C2C15" w:rsidRPr="0082312D">
        <w:rPr>
          <w:w w:val="110"/>
          <w:sz w:val="24"/>
          <w:szCs w:val="24"/>
        </w:rPr>
        <w:t>there</w:t>
      </w:r>
      <w:r w:rsidR="009C2C15" w:rsidRPr="0082312D">
        <w:rPr>
          <w:spacing w:val="-12"/>
          <w:w w:val="110"/>
          <w:sz w:val="24"/>
          <w:szCs w:val="24"/>
        </w:rPr>
        <w:t xml:space="preserve"> </w:t>
      </w:r>
      <w:r w:rsidR="009C2C15" w:rsidRPr="0082312D">
        <w:rPr>
          <w:w w:val="110"/>
          <w:sz w:val="24"/>
          <w:szCs w:val="24"/>
        </w:rPr>
        <w:t>are</w:t>
      </w:r>
      <w:r w:rsidR="009C2C15" w:rsidRPr="0082312D">
        <w:rPr>
          <w:spacing w:val="-13"/>
          <w:w w:val="110"/>
          <w:sz w:val="24"/>
          <w:szCs w:val="24"/>
        </w:rPr>
        <w:t xml:space="preserve"> </w:t>
      </w:r>
      <w:r w:rsidR="009C2C15" w:rsidRPr="0082312D">
        <w:rPr>
          <w:w w:val="110"/>
          <w:sz w:val="24"/>
          <w:szCs w:val="24"/>
        </w:rPr>
        <w:t>a</w:t>
      </w:r>
      <w:r w:rsidR="009C2C15" w:rsidRPr="0082312D">
        <w:rPr>
          <w:spacing w:val="-14"/>
          <w:w w:val="110"/>
          <w:sz w:val="24"/>
          <w:szCs w:val="24"/>
        </w:rPr>
        <w:t xml:space="preserve"> </w:t>
      </w:r>
      <w:r w:rsidR="009C2C15" w:rsidRPr="0082312D">
        <w:rPr>
          <w:w w:val="110"/>
          <w:sz w:val="24"/>
          <w:szCs w:val="24"/>
        </w:rPr>
        <w:t>number</w:t>
      </w:r>
      <w:r w:rsidR="009C2C15" w:rsidRPr="0082312D">
        <w:rPr>
          <w:spacing w:val="-13"/>
          <w:w w:val="110"/>
          <w:sz w:val="24"/>
          <w:szCs w:val="24"/>
        </w:rPr>
        <w:t xml:space="preserve"> </w:t>
      </w:r>
      <w:r w:rsidR="009C2C15" w:rsidRPr="0082312D">
        <w:rPr>
          <w:w w:val="110"/>
          <w:sz w:val="24"/>
          <w:szCs w:val="24"/>
        </w:rPr>
        <w:t>of</w:t>
      </w:r>
      <w:r w:rsidR="009C2C15" w:rsidRPr="0082312D">
        <w:rPr>
          <w:spacing w:val="-14"/>
          <w:w w:val="110"/>
          <w:sz w:val="24"/>
          <w:szCs w:val="24"/>
        </w:rPr>
        <w:t xml:space="preserve"> </w:t>
      </w:r>
      <w:r w:rsidR="009C2C15" w:rsidRPr="0082312D">
        <w:rPr>
          <w:w w:val="110"/>
          <w:sz w:val="24"/>
          <w:szCs w:val="24"/>
        </w:rPr>
        <w:t>additional</w:t>
      </w:r>
      <w:r w:rsidR="009C2C15" w:rsidRPr="0082312D">
        <w:rPr>
          <w:spacing w:val="-13"/>
          <w:w w:val="110"/>
          <w:sz w:val="24"/>
          <w:szCs w:val="24"/>
        </w:rPr>
        <w:t xml:space="preserve"> </w:t>
      </w:r>
      <w:r w:rsidR="009C2C15" w:rsidRPr="0082312D">
        <w:rPr>
          <w:w w:val="110"/>
          <w:sz w:val="24"/>
          <w:szCs w:val="24"/>
        </w:rPr>
        <w:t>priority risks</w:t>
      </w:r>
      <w:r w:rsidR="009C2C15" w:rsidRPr="0082312D">
        <w:rPr>
          <w:spacing w:val="-16"/>
          <w:w w:val="110"/>
          <w:sz w:val="24"/>
          <w:szCs w:val="24"/>
        </w:rPr>
        <w:t xml:space="preserve"> </w:t>
      </w:r>
      <w:r w:rsidR="009C2C15" w:rsidRPr="0082312D">
        <w:rPr>
          <w:w w:val="110"/>
          <w:sz w:val="24"/>
          <w:szCs w:val="24"/>
        </w:rPr>
        <w:t>(such</w:t>
      </w:r>
      <w:r w:rsidR="009C2C15" w:rsidRPr="0082312D">
        <w:rPr>
          <w:spacing w:val="-15"/>
          <w:w w:val="110"/>
          <w:sz w:val="24"/>
          <w:szCs w:val="24"/>
        </w:rPr>
        <w:t xml:space="preserve"> </w:t>
      </w:r>
      <w:r w:rsidR="009C2C15" w:rsidRPr="0082312D">
        <w:rPr>
          <w:w w:val="110"/>
          <w:sz w:val="24"/>
          <w:szCs w:val="24"/>
        </w:rPr>
        <w:t>as</w:t>
      </w:r>
      <w:r w:rsidR="009C2C15" w:rsidRPr="0082312D">
        <w:rPr>
          <w:spacing w:val="-15"/>
          <w:w w:val="110"/>
          <w:sz w:val="24"/>
          <w:szCs w:val="24"/>
        </w:rPr>
        <w:t xml:space="preserve"> </w:t>
      </w:r>
      <w:r w:rsidR="009C2C15" w:rsidRPr="0082312D">
        <w:rPr>
          <w:w w:val="110"/>
          <w:sz w:val="24"/>
          <w:szCs w:val="24"/>
        </w:rPr>
        <w:t>risks</w:t>
      </w:r>
      <w:r w:rsidR="009C2C15" w:rsidRPr="0082312D">
        <w:rPr>
          <w:spacing w:val="-16"/>
          <w:w w:val="110"/>
          <w:sz w:val="24"/>
          <w:szCs w:val="24"/>
        </w:rPr>
        <w:t xml:space="preserve"> </w:t>
      </w:r>
      <w:r w:rsidR="009C2C15" w:rsidRPr="0082312D">
        <w:rPr>
          <w:w w:val="110"/>
          <w:sz w:val="24"/>
          <w:szCs w:val="24"/>
        </w:rPr>
        <w:t>to</w:t>
      </w:r>
      <w:r w:rsidR="009C2C15" w:rsidRPr="0082312D">
        <w:rPr>
          <w:spacing w:val="-15"/>
          <w:w w:val="110"/>
          <w:sz w:val="24"/>
          <w:szCs w:val="24"/>
        </w:rPr>
        <w:t xml:space="preserve"> </w:t>
      </w:r>
      <w:r w:rsidR="009C2C15" w:rsidRPr="0082312D">
        <w:rPr>
          <w:w w:val="110"/>
          <w:sz w:val="24"/>
          <w:szCs w:val="24"/>
        </w:rPr>
        <w:t>bridges</w:t>
      </w:r>
      <w:r w:rsidR="009C2C15" w:rsidRPr="0082312D">
        <w:rPr>
          <w:spacing w:val="-15"/>
          <w:w w:val="110"/>
          <w:sz w:val="24"/>
          <w:szCs w:val="24"/>
        </w:rPr>
        <w:t xml:space="preserve"> </w:t>
      </w:r>
      <w:r w:rsidR="009C2C15" w:rsidRPr="0082312D">
        <w:rPr>
          <w:w w:val="110"/>
          <w:sz w:val="24"/>
          <w:szCs w:val="24"/>
        </w:rPr>
        <w:t>and</w:t>
      </w:r>
      <w:r w:rsidR="009C2C15" w:rsidRPr="0082312D">
        <w:rPr>
          <w:spacing w:val="-15"/>
          <w:w w:val="110"/>
          <w:sz w:val="24"/>
          <w:szCs w:val="24"/>
        </w:rPr>
        <w:t xml:space="preserve"> </w:t>
      </w:r>
      <w:r w:rsidR="009C2C15" w:rsidRPr="0082312D">
        <w:rPr>
          <w:w w:val="110"/>
          <w:sz w:val="24"/>
          <w:szCs w:val="24"/>
        </w:rPr>
        <w:t>pipelines</w:t>
      </w:r>
      <w:r w:rsidR="009C2C15" w:rsidRPr="0082312D">
        <w:rPr>
          <w:spacing w:val="-16"/>
          <w:w w:val="110"/>
          <w:sz w:val="24"/>
          <w:szCs w:val="24"/>
        </w:rPr>
        <w:t xml:space="preserve"> </w:t>
      </w:r>
      <w:r w:rsidR="009C2C15" w:rsidRPr="0082312D">
        <w:rPr>
          <w:w w:val="110"/>
          <w:sz w:val="24"/>
          <w:szCs w:val="24"/>
        </w:rPr>
        <w:t>from</w:t>
      </w:r>
      <w:r w:rsidR="009C2C15" w:rsidRPr="0082312D">
        <w:rPr>
          <w:spacing w:val="-15"/>
          <w:w w:val="110"/>
          <w:sz w:val="24"/>
          <w:szCs w:val="24"/>
        </w:rPr>
        <w:t xml:space="preserve"> </w:t>
      </w:r>
      <w:r w:rsidR="009C2C15" w:rsidRPr="0082312D">
        <w:rPr>
          <w:w w:val="110"/>
          <w:sz w:val="24"/>
          <w:szCs w:val="24"/>
        </w:rPr>
        <w:t>flooding</w:t>
      </w:r>
      <w:r w:rsidR="009C2C15" w:rsidRPr="0082312D">
        <w:rPr>
          <w:spacing w:val="-15"/>
          <w:w w:val="110"/>
          <w:sz w:val="24"/>
          <w:szCs w:val="24"/>
        </w:rPr>
        <w:t xml:space="preserve"> </w:t>
      </w:r>
      <w:r w:rsidR="009C2C15" w:rsidRPr="0082312D">
        <w:rPr>
          <w:w w:val="110"/>
          <w:sz w:val="24"/>
          <w:szCs w:val="24"/>
        </w:rPr>
        <w:t>and</w:t>
      </w:r>
      <w:r w:rsidR="009C2C15" w:rsidRPr="0082312D">
        <w:rPr>
          <w:spacing w:val="-16"/>
          <w:w w:val="110"/>
          <w:sz w:val="24"/>
          <w:szCs w:val="24"/>
        </w:rPr>
        <w:t xml:space="preserve"> </w:t>
      </w:r>
      <w:r w:rsidR="009C2C15" w:rsidRPr="0082312D">
        <w:rPr>
          <w:w w:val="110"/>
          <w:sz w:val="24"/>
          <w:szCs w:val="24"/>
        </w:rPr>
        <w:t>erosion</w:t>
      </w:r>
      <w:r w:rsidR="009C2C15" w:rsidRPr="0082312D">
        <w:rPr>
          <w:spacing w:val="-15"/>
          <w:w w:val="110"/>
          <w:sz w:val="24"/>
          <w:szCs w:val="24"/>
        </w:rPr>
        <w:t xml:space="preserve"> </w:t>
      </w:r>
      <w:r w:rsidR="009C2C15" w:rsidRPr="0082312D">
        <w:rPr>
          <w:w w:val="110"/>
          <w:sz w:val="24"/>
          <w:szCs w:val="24"/>
        </w:rPr>
        <w:t>and</w:t>
      </w:r>
      <w:r w:rsidR="009C2C15" w:rsidRPr="0082312D">
        <w:rPr>
          <w:spacing w:val="-15"/>
          <w:w w:val="110"/>
          <w:sz w:val="24"/>
          <w:szCs w:val="24"/>
        </w:rPr>
        <w:t xml:space="preserve"> </w:t>
      </w:r>
      <w:r w:rsidR="009C2C15" w:rsidRPr="0082312D">
        <w:rPr>
          <w:w w:val="110"/>
          <w:sz w:val="24"/>
          <w:szCs w:val="24"/>
        </w:rPr>
        <w:t>risks</w:t>
      </w:r>
      <w:r w:rsidR="009C2C15" w:rsidRPr="0082312D">
        <w:rPr>
          <w:spacing w:val="-15"/>
          <w:w w:val="110"/>
          <w:sz w:val="24"/>
          <w:szCs w:val="24"/>
        </w:rPr>
        <w:t xml:space="preserve"> </w:t>
      </w:r>
      <w:r w:rsidR="009C2C15" w:rsidRPr="0082312D">
        <w:rPr>
          <w:w w:val="110"/>
          <w:sz w:val="24"/>
          <w:szCs w:val="24"/>
        </w:rPr>
        <w:t>to</w:t>
      </w:r>
      <w:r w:rsidR="009C2C15" w:rsidRPr="0082312D">
        <w:rPr>
          <w:spacing w:val="-16"/>
          <w:w w:val="110"/>
          <w:sz w:val="24"/>
          <w:szCs w:val="24"/>
        </w:rPr>
        <w:t xml:space="preserve"> </w:t>
      </w:r>
      <w:r w:rsidR="009C2C15" w:rsidRPr="0082312D">
        <w:rPr>
          <w:w w:val="110"/>
          <w:sz w:val="24"/>
          <w:szCs w:val="24"/>
        </w:rPr>
        <w:t>freshwater species</w:t>
      </w:r>
      <w:r w:rsidR="009C2C15" w:rsidRPr="0082312D">
        <w:rPr>
          <w:spacing w:val="-16"/>
          <w:w w:val="110"/>
          <w:sz w:val="24"/>
          <w:szCs w:val="24"/>
        </w:rPr>
        <w:t xml:space="preserve"> </w:t>
      </w:r>
      <w:r w:rsidR="009C2C15" w:rsidRPr="0082312D">
        <w:rPr>
          <w:w w:val="110"/>
          <w:sz w:val="24"/>
          <w:szCs w:val="24"/>
        </w:rPr>
        <w:t>and</w:t>
      </w:r>
      <w:r w:rsidR="009C2C15" w:rsidRPr="0082312D">
        <w:rPr>
          <w:spacing w:val="-15"/>
          <w:w w:val="110"/>
          <w:sz w:val="24"/>
          <w:szCs w:val="24"/>
        </w:rPr>
        <w:t xml:space="preserve"> </w:t>
      </w:r>
      <w:r w:rsidR="009C2C15" w:rsidRPr="0082312D">
        <w:rPr>
          <w:w w:val="110"/>
          <w:sz w:val="24"/>
          <w:szCs w:val="24"/>
        </w:rPr>
        <w:t>habitats</w:t>
      </w:r>
      <w:r w:rsidR="009C2C15" w:rsidRPr="0082312D">
        <w:rPr>
          <w:spacing w:val="-15"/>
          <w:w w:val="110"/>
          <w:sz w:val="24"/>
          <w:szCs w:val="24"/>
        </w:rPr>
        <w:t xml:space="preserve"> </w:t>
      </w:r>
      <w:r w:rsidR="009C2C15" w:rsidRPr="0082312D">
        <w:rPr>
          <w:w w:val="110"/>
          <w:sz w:val="24"/>
          <w:szCs w:val="24"/>
        </w:rPr>
        <w:t>from</w:t>
      </w:r>
      <w:r w:rsidR="009C2C15" w:rsidRPr="0082312D">
        <w:rPr>
          <w:spacing w:val="-15"/>
          <w:w w:val="110"/>
          <w:sz w:val="24"/>
          <w:szCs w:val="24"/>
        </w:rPr>
        <w:t xml:space="preserve"> </w:t>
      </w:r>
      <w:r w:rsidR="009C2C15" w:rsidRPr="0082312D">
        <w:rPr>
          <w:w w:val="110"/>
          <w:sz w:val="24"/>
          <w:szCs w:val="24"/>
        </w:rPr>
        <w:t>changing</w:t>
      </w:r>
      <w:r w:rsidR="009C2C15" w:rsidRPr="0082312D">
        <w:rPr>
          <w:spacing w:val="-15"/>
          <w:w w:val="110"/>
          <w:sz w:val="24"/>
          <w:szCs w:val="24"/>
        </w:rPr>
        <w:t xml:space="preserve"> </w:t>
      </w:r>
      <w:r w:rsidR="009C2C15" w:rsidRPr="0082312D">
        <w:rPr>
          <w:w w:val="110"/>
          <w:sz w:val="24"/>
          <w:szCs w:val="24"/>
        </w:rPr>
        <w:t>climatic</w:t>
      </w:r>
      <w:r w:rsidR="009C2C15" w:rsidRPr="0082312D">
        <w:rPr>
          <w:spacing w:val="-14"/>
          <w:w w:val="110"/>
          <w:sz w:val="24"/>
          <w:szCs w:val="24"/>
        </w:rPr>
        <w:t xml:space="preserve"> </w:t>
      </w:r>
      <w:r w:rsidR="009C2C15" w:rsidRPr="0082312D">
        <w:rPr>
          <w:w w:val="110"/>
          <w:sz w:val="24"/>
          <w:szCs w:val="24"/>
        </w:rPr>
        <w:t>conditions.</w:t>
      </w:r>
    </w:p>
    <w:p w14:paraId="47BDD6A0" w14:textId="3DCFC669" w:rsidR="006A7A20" w:rsidRDefault="006E17E0" w:rsidP="006E17E0">
      <w:pPr>
        <w:pStyle w:val="Caption"/>
        <w:rPr>
          <w:b w:val="0"/>
          <w:i w:val="0"/>
          <w:sz w:val="7"/>
        </w:rPr>
      </w:pPr>
      <w:bookmarkStart w:id="41" w:name="_bookmark6"/>
      <w:bookmarkStart w:id="42" w:name="_Toc186478247"/>
      <w:bookmarkStart w:id="43" w:name="_Toc186478558"/>
      <w:bookmarkEnd w:id="41"/>
      <w:r>
        <w:t xml:space="preserve">Table </w:t>
      </w:r>
      <w:r w:rsidR="00A6526D">
        <w:fldChar w:fldCharType="begin"/>
      </w:r>
      <w:r w:rsidR="00A6526D">
        <w:instrText xml:space="preserve"> SEQ Table \* ARABIC </w:instrText>
      </w:r>
      <w:r w:rsidR="00A6526D">
        <w:fldChar w:fldCharType="separate"/>
      </w:r>
      <w:r w:rsidR="00521C1B">
        <w:rPr>
          <w:noProof/>
        </w:rPr>
        <w:t>5</w:t>
      </w:r>
      <w:r w:rsidR="00A6526D">
        <w:fldChar w:fldCharType="end"/>
      </w:r>
      <w:r w:rsidRPr="00D77E51">
        <w:t xml:space="preserve">: </w:t>
      </w:r>
      <w:r>
        <w:t>Summary</w:t>
      </w:r>
      <w:r w:rsidRPr="00D77E51">
        <w:t xml:space="preserve"> </w:t>
      </w:r>
      <w:r>
        <w:t>of</w:t>
      </w:r>
      <w:r w:rsidRPr="00D77E51">
        <w:t xml:space="preserve"> </w:t>
      </w:r>
      <w:r>
        <w:t>priority</w:t>
      </w:r>
      <w:r w:rsidRPr="00D77E51">
        <w:t xml:space="preserve"> </w:t>
      </w:r>
      <w:r>
        <w:t>climate</w:t>
      </w:r>
      <w:r w:rsidRPr="00D77E51">
        <w:t xml:space="preserve"> </w:t>
      </w:r>
      <w:r>
        <w:t>risks</w:t>
      </w:r>
      <w:r w:rsidRPr="00D77E51">
        <w:t xml:space="preserve"> </w:t>
      </w:r>
      <w:r>
        <w:t>in</w:t>
      </w:r>
      <w:r w:rsidRPr="00D77E51">
        <w:t xml:space="preserve"> </w:t>
      </w:r>
      <w:r>
        <w:t>Coventry</w:t>
      </w:r>
      <w:r w:rsidRPr="00D77E51">
        <w:t xml:space="preserve"> </w:t>
      </w:r>
      <w:r>
        <w:t>for</w:t>
      </w:r>
      <w:r w:rsidRPr="00D77E51">
        <w:t xml:space="preserve"> </w:t>
      </w:r>
      <w:r>
        <w:t>the</w:t>
      </w:r>
      <w:r w:rsidRPr="00D77E51">
        <w:t xml:space="preserve"> </w:t>
      </w:r>
      <w:r>
        <w:t>mid</w:t>
      </w:r>
      <w:r w:rsidRPr="00D77E51">
        <w:t xml:space="preserve"> </w:t>
      </w:r>
      <w:r>
        <w:t>to</w:t>
      </w:r>
      <w:r w:rsidRPr="00D77E51">
        <w:t xml:space="preserve"> </w:t>
      </w:r>
      <w:r>
        <w:t>end</w:t>
      </w:r>
      <w:r w:rsidRPr="00D77E51">
        <w:t xml:space="preserve"> </w:t>
      </w:r>
      <w:r>
        <w:t>century</w:t>
      </w:r>
      <w:r w:rsidRPr="00D77E51">
        <w:t xml:space="preserve"> </w:t>
      </w:r>
      <w:r>
        <w:t>scenario</w:t>
      </w:r>
      <w:r w:rsidRPr="00D77E51">
        <w:t xml:space="preserve"> </w:t>
      </w:r>
      <w:r>
        <w:t>(3°C change) using likelihood and impact scoring.</w:t>
      </w:r>
      <w:bookmarkEnd w:id="42"/>
      <w:bookmarkEnd w:id="43"/>
    </w:p>
    <w:tbl>
      <w:tblPr>
        <w:tblW w:w="0" w:type="auto"/>
        <w:tblInd w:w="130" w:type="dxa"/>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Layout w:type="fixed"/>
        <w:tblCellMar>
          <w:left w:w="0" w:type="dxa"/>
          <w:right w:w="0" w:type="dxa"/>
        </w:tblCellMar>
        <w:tblLook w:val="01E0" w:firstRow="1" w:lastRow="1" w:firstColumn="1" w:lastColumn="1" w:noHBand="0" w:noVBand="0"/>
      </w:tblPr>
      <w:tblGrid>
        <w:gridCol w:w="3541"/>
        <w:gridCol w:w="1986"/>
        <w:gridCol w:w="1703"/>
        <w:gridCol w:w="1784"/>
      </w:tblGrid>
      <w:tr w:rsidR="006A7A20" w14:paraId="47BDD6A6" w14:textId="77777777">
        <w:trPr>
          <w:trHeight w:val="504"/>
        </w:trPr>
        <w:tc>
          <w:tcPr>
            <w:tcW w:w="3541" w:type="dxa"/>
            <w:tcBorders>
              <w:top w:val="nil"/>
              <w:bottom w:val="nil"/>
            </w:tcBorders>
            <w:shd w:val="clear" w:color="auto" w:fill="46928D"/>
          </w:tcPr>
          <w:p w14:paraId="47BDD6A2" w14:textId="77777777" w:rsidR="006A7A20" w:rsidRDefault="009C2C15" w:rsidP="007A6430">
            <w:pPr>
              <w:pStyle w:val="TableParagraph"/>
              <w:spacing w:before="240" w:after="240" w:line="230" w:lineRule="exact"/>
              <w:ind w:left="108" w:right="108"/>
              <w:jc w:val="center"/>
              <w:rPr>
                <w:b/>
                <w:sz w:val="20"/>
              </w:rPr>
            </w:pPr>
            <w:r>
              <w:rPr>
                <w:b/>
                <w:color w:val="FFFFFF"/>
                <w:spacing w:val="2"/>
                <w:sz w:val="20"/>
              </w:rPr>
              <w:t>Risk</w:t>
            </w:r>
            <w:r>
              <w:rPr>
                <w:b/>
                <w:color w:val="FFFFFF"/>
                <w:spacing w:val="25"/>
                <w:sz w:val="20"/>
              </w:rPr>
              <w:t xml:space="preserve"> </w:t>
            </w:r>
            <w:r>
              <w:rPr>
                <w:b/>
                <w:color w:val="FFFFFF"/>
                <w:spacing w:val="2"/>
                <w:sz w:val="20"/>
              </w:rPr>
              <w:t>and</w:t>
            </w:r>
            <w:r>
              <w:rPr>
                <w:b/>
                <w:color w:val="FFFFFF"/>
                <w:spacing w:val="27"/>
                <w:sz w:val="20"/>
              </w:rPr>
              <w:t xml:space="preserve"> </w:t>
            </w:r>
            <w:r>
              <w:rPr>
                <w:b/>
                <w:color w:val="FFFFFF"/>
                <w:spacing w:val="2"/>
                <w:sz w:val="20"/>
              </w:rPr>
              <w:t>Opportunity</w:t>
            </w:r>
            <w:r>
              <w:rPr>
                <w:b/>
                <w:color w:val="FFFFFF"/>
                <w:spacing w:val="28"/>
                <w:sz w:val="20"/>
              </w:rPr>
              <w:t xml:space="preserve"> </w:t>
            </w:r>
            <w:r>
              <w:rPr>
                <w:b/>
                <w:color w:val="FFFFFF"/>
                <w:spacing w:val="-2"/>
                <w:sz w:val="20"/>
              </w:rPr>
              <w:t>Descriptor</w:t>
            </w:r>
          </w:p>
        </w:tc>
        <w:tc>
          <w:tcPr>
            <w:tcW w:w="1986" w:type="dxa"/>
            <w:tcBorders>
              <w:top w:val="nil"/>
              <w:bottom w:val="nil"/>
            </w:tcBorders>
            <w:shd w:val="clear" w:color="auto" w:fill="46928D"/>
          </w:tcPr>
          <w:p w14:paraId="47BDD6A3" w14:textId="77777777" w:rsidR="006A7A20" w:rsidRDefault="009C2C15" w:rsidP="007A6430">
            <w:pPr>
              <w:pStyle w:val="TableParagraph"/>
              <w:spacing w:before="240" w:after="240" w:line="240" w:lineRule="atLeast"/>
              <w:ind w:left="108" w:right="108"/>
              <w:jc w:val="center"/>
              <w:rPr>
                <w:b/>
                <w:sz w:val="20"/>
              </w:rPr>
            </w:pPr>
            <w:r>
              <w:rPr>
                <w:b/>
                <w:color w:val="FFFFFF"/>
                <w:sz w:val="20"/>
              </w:rPr>
              <w:t xml:space="preserve">Likelihood Mid to </w:t>
            </w:r>
            <w:r>
              <w:rPr>
                <w:b/>
                <w:color w:val="FFFFFF"/>
                <w:w w:val="110"/>
                <w:sz w:val="20"/>
              </w:rPr>
              <w:t>End</w:t>
            </w:r>
            <w:r>
              <w:rPr>
                <w:b/>
                <w:color w:val="FFFFFF"/>
                <w:spacing w:val="-10"/>
                <w:w w:val="110"/>
                <w:sz w:val="20"/>
              </w:rPr>
              <w:t xml:space="preserve"> </w:t>
            </w:r>
            <w:r>
              <w:rPr>
                <w:b/>
                <w:color w:val="FFFFFF"/>
                <w:w w:val="110"/>
                <w:sz w:val="20"/>
              </w:rPr>
              <w:t>Century</w:t>
            </w:r>
          </w:p>
        </w:tc>
        <w:tc>
          <w:tcPr>
            <w:tcW w:w="1703" w:type="dxa"/>
            <w:tcBorders>
              <w:top w:val="nil"/>
              <w:bottom w:val="nil"/>
            </w:tcBorders>
            <w:shd w:val="clear" w:color="auto" w:fill="46928D"/>
          </w:tcPr>
          <w:p w14:paraId="47BDD6A4" w14:textId="77777777" w:rsidR="006A7A20" w:rsidRDefault="009C2C15" w:rsidP="007A6430">
            <w:pPr>
              <w:pStyle w:val="TableParagraph"/>
              <w:spacing w:before="240" w:after="240" w:line="240" w:lineRule="atLeast"/>
              <w:ind w:left="108" w:right="108"/>
              <w:jc w:val="center"/>
              <w:rPr>
                <w:b/>
                <w:sz w:val="20"/>
              </w:rPr>
            </w:pPr>
            <w:r>
              <w:rPr>
                <w:b/>
                <w:color w:val="FFFFFF"/>
                <w:spacing w:val="-2"/>
                <w:w w:val="110"/>
                <w:sz w:val="20"/>
              </w:rPr>
              <w:t>Impact</w:t>
            </w:r>
            <w:r>
              <w:rPr>
                <w:b/>
                <w:color w:val="FFFFFF"/>
                <w:spacing w:val="3"/>
                <w:w w:val="110"/>
                <w:sz w:val="20"/>
              </w:rPr>
              <w:t xml:space="preserve"> </w:t>
            </w:r>
            <w:r>
              <w:rPr>
                <w:b/>
                <w:color w:val="FFFFFF"/>
                <w:spacing w:val="-2"/>
                <w:w w:val="110"/>
                <w:sz w:val="20"/>
              </w:rPr>
              <w:t>Mid</w:t>
            </w:r>
            <w:r>
              <w:rPr>
                <w:b/>
                <w:color w:val="FFFFFF"/>
                <w:spacing w:val="-11"/>
                <w:w w:val="110"/>
                <w:sz w:val="20"/>
              </w:rPr>
              <w:t xml:space="preserve"> </w:t>
            </w:r>
            <w:r>
              <w:rPr>
                <w:b/>
                <w:color w:val="FFFFFF"/>
                <w:spacing w:val="-2"/>
                <w:w w:val="110"/>
                <w:sz w:val="20"/>
              </w:rPr>
              <w:t xml:space="preserve">to </w:t>
            </w:r>
            <w:r>
              <w:rPr>
                <w:b/>
                <w:color w:val="FFFFFF"/>
                <w:w w:val="110"/>
                <w:sz w:val="20"/>
              </w:rPr>
              <w:t>End</w:t>
            </w:r>
            <w:r>
              <w:rPr>
                <w:b/>
                <w:color w:val="FFFFFF"/>
                <w:spacing w:val="-10"/>
                <w:w w:val="110"/>
                <w:sz w:val="20"/>
              </w:rPr>
              <w:t xml:space="preserve"> </w:t>
            </w:r>
            <w:r>
              <w:rPr>
                <w:b/>
                <w:color w:val="FFFFFF"/>
                <w:w w:val="110"/>
                <w:sz w:val="20"/>
              </w:rPr>
              <w:t>Century</w:t>
            </w:r>
          </w:p>
        </w:tc>
        <w:tc>
          <w:tcPr>
            <w:tcW w:w="1784" w:type="dxa"/>
            <w:tcBorders>
              <w:top w:val="nil"/>
              <w:bottom w:val="nil"/>
            </w:tcBorders>
            <w:shd w:val="clear" w:color="auto" w:fill="46928D"/>
          </w:tcPr>
          <w:p w14:paraId="47BDD6A5" w14:textId="77777777" w:rsidR="006A7A20" w:rsidRDefault="009C2C15" w:rsidP="007A6430">
            <w:pPr>
              <w:pStyle w:val="TableParagraph"/>
              <w:spacing w:before="240" w:after="240" w:line="240" w:lineRule="atLeast"/>
              <w:ind w:left="108" w:right="108"/>
              <w:jc w:val="center"/>
              <w:rPr>
                <w:b/>
                <w:sz w:val="20"/>
              </w:rPr>
            </w:pPr>
            <w:r>
              <w:rPr>
                <w:b/>
                <w:color w:val="FFFFFF"/>
                <w:w w:val="110"/>
                <w:sz w:val="20"/>
              </w:rPr>
              <w:t>Risk</w:t>
            </w:r>
            <w:r>
              <w:rPr>
                <w:b/>
                <w:color w:val="FFFFFF"/>
                <w:spacing w:val="-13"/>
                <w:w w:val="110"/>
                <w:sz w:val="20"/>
              </w:rPr>
              <w:t xml:space="preserve"> </w:t>
            </w:r>
            <w:r>
              <w:rPr>
                <w:b/>
                <w:color w:val="FFFFFF"/>
                <w:w w:val="110"/>
                <w:sz w:val="20"/>
              </w:rPr>
              <w:t>Score</w:t>
            </w:r>
            <w:r>
              <w:rPr>
                <w:b/>
                <w:color w:val="FFFFFF"/>
                <w:spacing w:val="-12"/>
                <w:w w:val="110"/>
                <w:sz w:val="20"/>
              </w:rPr>
              <w:t xml:space="preserve"> </w:t>
            </w:r>
            <w:r>
              <w:rPr>
                <w:b/>
                <w:color w:val="FFFFFF"/>
                <w:w w:val="110"/>
                <w:sz w:val="20"/>
              </w:rPr>
              <w:t>Mid</w:t>
            </w:r>
            <w:r>
              <w:rPr>
                <w:b/>
                <w:color w:val="FFFFFF"/>
                <w:spacing w:val="-13"/>
                <w:w w:val="110"/>
                <w:sz w:val="20"/>
              </w:rPr>
              <w:t xml:space="preserve"> </w:t>
            </w:r>
            <w:r>
              <w:rPr>
                <w:b/>
                <w:color w:val="FFFFFF"/>
                <w:w w:val="110"/>
                <w:sz w:val="20"/>
              </w:rPr>
              <w:t>to End</w:t>
            </w:r>
            <w:r>
              <w:rPr>
                <w:b/>
                <w:color w:val="FFFFFF"/>
                <w:spacing w:val="-10"/>
                <w:w w:val="110"/>
                <w:sz w:val="20"/>
              </w:rPr>
              <w:t xml:space="preserve"> </w:t>
            </w:r>
            <w:r>
              <w:rPr>
                <w:b/>
                <w:color w:val="FFFFFF"/>
                <w:w w:val="110"/>
                <w:sz w:val="20"/>
              </w:rPr>
              <w:t>Century</w:t>
            </w:r>
          </w:p>
        </w:tc>
      </w:tr>
      <w:tr w:rsidR="002436C7" w14:paraId="2C7B037A" w14:textId="77777777">
        <w:trPr>
          <w:trHeight w:val="504"/>
        </w:trPr>
        <w:tc>
          <w:tcPr>
            <w:tcW w:w="3541" w:type="dxa"/>
            <w:tcBorders>
              <w:top w:val="nil"/>
              <w:bottom w:val="nil"/>
            </w:tcBorders>
            <w:shd w:val="clear" w:color="auto" w:fill="46928D"/>
          </w:tcPr>
          <w:p w14:paraId="7293FA4C" w14:textId="77777777" w:rsidR="002436C7" w:rsidRDefault="002436C7" w:rsidP="007A6430">
            <w:pPr>
              <w:pStyle w:val="TableParagraph"/>
              <w:spacing w:before="240" w:after="240" w:line="230" w:lineRule="exact"/>
              <w:ind w:left="108" w:right="108"/>
              <w:jc w:val="center"/>
              <w:rPr>
                <w:b/>
                <w:color w:val="FFFFFF"/>
                <w:spacing w:val="2"/>
                <w:sz w:val="20"/>
              </w:rPr>
            </w:pPr>
          </w:p>
        </w:tc>
        <w:tc>
          <w:tcPr>
            <w:tcW w:w="1986" w:type="dxa"/>
            <w:tcBorders>
              <w:top w:val="nil"/>
              <w:bottom w:val="nil"/>
            </w:tcBorders>
            <w:shd w:val="clear" w:color="auto" w:fill="46928D"/>
          </w:tcPr>
          <w:p w14:paraId="31F61897" w14:textId="77777777" w:rsidR="002436C7" w:rsidRDefault="002436C7" w:rsidP="007A6430">
            <w:pPr>
              <w:pStyle w:val="TableParagraph"/>
              <w:spacing w:before="240" w:after="240" w:line="240" w:lineRule="atLeast"/>
              <w:ind w:left="108" w:right="108"/>
              <w:jc w:val="center"/>
              <w:rPr>
                <w:b/>
                <w:color w:val="FFFFFF"/>
                <w:sz w:val="20"/>
              </w:rPr>
            </w:pPr>
          </w:p>
        </w:tc>
        <w:tc>
          <w:tcPr>
            <w:tcW w:w="1703" w:type="dxa"/>
            <w:tcBorders>
              <w:top w:val="nil"/>
              <w:bottom w:val="nil"/>
            </w:tcBorders>
            <w:shd w:val="clear" w:color="auto" w:fill="46928D"/>
          </w:tcPr>
          <w:p w14:paraId="491A30BF" w14:textId="77777777" w:rsidR="002436C7" w:rsidRDefault="002436C7" w:rsidP="007A6430">
            <w:pPr>
              <w:pStyle w:val="TableParagraph"/>
              <w:spacing w:before="240" w:after="240" w:line="240" w:lineRule="atLeast"/>
              <w:ind w:left="108" w:right="108"/>
              <w:jc w:val="center"/>
              <w:rPr>
                <w:b/>
                <w:color w:val="FFFFFF"/>
                <w:spacing w:val="-2"/>
                <w:w w:val="110"/>
                <w:sz w:val="20"/>
              </w:rPr>
            </w:pPr>
          </w:p>
        </w:tc>
        <w:tc>
          <w:tcPr>
            <w:tcW w:w="1784" w:type="dxa"/>
            <w:tcBorders>
              <w:top w:val="nil"/>
              <w:bottom w:val="nil"/>
            </w:tcBorders>
            <w:shd w:val="clear" w:color="auto" w:fill="46928D"/>
          </w:tcPr>
          <w:p w14:paraId="0CCCEBB4" w14:textId="77777777" w:rsidR="002436C7" w:rsidRDefault="002436C7" w:rsidP="007A6430">
            <w:pPr>
              <w:pStyle w:val="TableParagraph"/>
              <w:spacing w:before="240" w:after="240" w:line="240" w:lineRule="atLeast"/>
              <w:ind w:left="108" w:right="108"/>
              <w:jc w:val="center"/>
              <w:rPr>
                <w:b/>
                <w:color w:val="FFFFFF"/>
                <w:w w:val="110"/>
                <w:sz w:val="20"/>
              </w:rPr>
            </w:pPr>
          </w:p>
        </w:tc>
      </w:tr>
      <w:tr w:rsidR="006A7A20" w14:paraId="47BDD6AC" w14:textId="77777777">
        <w:trPr>
          <w:trHeight w:val="481"/>
        </w:trPr>
        <w:tc>
          <w:tcPr>
            <w:tcW w:w="3541" w:type="dxa"/>
          </w:tcPr>
          <w:p w14:paraId="47BDD6A8" w14:textId="16CC1710" w:rsidR="006A7A20" w:rsidRDefault="009C2C15" w:rsidP="006479B1">
            <w:pPr>
              <w:pStyle w:val="TableParagraph"/>
              <w:spacing w:before="240" w:after="240" w:line="236" w:lineRule="exact"/>
              <w:ind w:left="108" w:right="108"/>
              <w:rPr>
                <w:sz w:val="20"/>
              </w:rPr>
            </w:pPr>
            <w:r>
              <w:rPr>
                <w:w w:val="105"/>
                <w:sz w:val="20"/>
              </w:rPr>
              <w:t>H09</w:t>
            </w:r>
            <w:r>
              <w:rPr>
                <w:spacing w:val="-4"/>
                <w:w w:val="105"/>
                <w:sz w:val="20"/>
              </w:rPr>
              <w:t xml:space="preserve"> </w:t>
            </w:r>
            <w:r>
              <w:rPr>
                <w:w w:val="105"/>
                <w:sz w:val="20"/>
              </w:rPr>
              <w:t>- Risks</w:t>
            </w:r>
            <w:r>
              <w:rPr>
                <w:spacing w:val="-3"/>
                <w:w w:val="105"/>
                <w:sz w:val="20"/>
              </w:rPr>
              <w:t xml:space="preserve"> </w:t>
            </w:r>
            <w:r>
              <w:rPr>
                <w:w w:val="105"/>
                <w:sz w:val="20"/>
              </w:rPr>
              <w:t>to</w:t>
            </w:r>
            <w:r>
              <w:rPr>
                <w:spacing w:val="-2"/>
                <w:w w:val="105"/>
                <w:sz w:val="20"/>
              </w:rPr>
              <w:t xml:space="preserve"> </w:t>
            </w:r>
            <w:r>
              <w:rPr>
                <w:w w:val="105"/>
                <w:sz w:val="20"/>
              </w:rPr>
              <w:t>food</w:t>
            </w:r>
            <w:r>
              <w:rPr>
                <w:spacing w:val="-1"/>
                <w:w w:val="105"/>
                <w:sz w:val="20"/>
              </w:rPr>
              <w:t xml:space="preserve"> </w:t>
            </w:r>
            <w:r>
              <w:rPr>
                <w:w w:val="105"/>
                <w:sz w:val="20"/>
              </w:rPr>
              <w:t>safety</w:t>
            </w:r>
            <w:r>
              <w:rPr>
                <w:spacing w:val="-1"/>
                <w:w w:val="105"/>
                <w:sz w:val="20"/>
              </w:rPr>
              <w:t xml:space="preserve"> </w:t>
            </w:r>
            <w:r>
              <w:rPr>
                <w:w w:val="105"/>
                <w:sz w:val="20"/>
              </w:rPr>
              <w:t>and</w:t>
            </w:r>
            <w:r>
              <w:rPr>
                <w:spacing w:val="-1"/>
                <w:w w:val="105"/>
                <w:sz w:val="20"/>
              </w:rPr>
              <w:t xml:space="preserve"> </w:t>
            </w:r>
            <w:r>
              <w:rPr>
                <w:spacing w:val="-4"/>
                <w:w w:val="105"/>
                <w:sz w:val="20"/>
              </w:rPr>
              <w:t>food</w:t>
            </w:r>
            <w:r w:rsidR="00A007F3">
              <w:rPr>
                <w:sz w:val="20"/>
              </w:rPr>
              <w:t xml:space="preserve"> </w:t>
            </w:r>
            <w:r w:rsidR="00822DA1">
              <w:rPr>
                <w:spacing w:val="-2"/>
                <w:w w:val="105"/>
                <w:sz w:val="20"/>
              </w:rPr>
              <w:t>S</w:t>
            </w:r>
            <w:r>
              <w:rPr>
                <w:spacing w:val="-2"/>
                <w:w w:val="105"/>
                <w:sz w:val="20"/>
              </w:rPr>
              <w:t>ecurity</w:t>
            </w:r>
          </w:p>
        </w:tc>
        <w:tc>
          <w:tcPr>
            <w:tcW w:w="1986" w:type="dxa"/>
          </w:tcPr>
          <w:p w14:paraId="47BDD6A9" w14:textId="77777777" w:rsidR="006A7A20" w:rsidRDefault="009C2C15" w:rsidP="00536E19">
            <w:pPr>
              <w:pStyle w:val="TableParagraph"/>
              <w:spacing w:after="240" w:line="263" w:lineRule="exact"/>
              <w:ind w:left="615" w:right="607"/>
              <w:jc w:val="center"/>
            </w:pPr>
            <w:r>
              <w:rPr>
                <w:spacing w:val="-2"/>
              </w:rPr>
              <w:t>Likely</w:t>
            </w:r>
          </w:p>
        </w:tc>
        <w:tc>
          <w:tcPr>
            <w:tcW w:w="1703" w:type="dxa"/>
          </w:tcPr>
          <w:p w14:paraId="47BDD6AA" w14:textId="77777777" w:rsidR="006A7A20" w:rsidRDefault="009C2C15" w:rsidP="00536E19">
            <w:pPr>
              <w:pStyle w:val="TableParagraph"/>
              <w:spacing w:after="240" w:line="263" w:lineRule="exact"/>
              <w:ind w:left="390" w:right="383"/>
              <w:jc w:val="center"/>
            </w:pPr>
            <w:r>
              <w:rPr>
                <w:spacing w:val="-4"/>
              </w:rPr>
              <w:t>Major</w:t>
            </w:r>
          </w:p>
        </w:tc>
        <w:tc>
          <w:tcPr>
            <w:tcW w:w="1784" w:type="dxa"/>
            <w:shd w:val="clear" w:color="auto" w:fill="FBB379"/>
          </w:tcPr>
          <w:p w14:paraId="47BDD6AB" w14:textId="77777777" w:rsidR="006A7A20" w:rsidRDefault="009C2C15" w:rsidP="00536E19">
            <w:pPr>
              <w:pStyle w:val="TableParagraph"/>
              <w:spacing w:after="240" w:line="263" w:lineRule="exact"/>
              <w:ind w:left="761" w:right="759"/>
              <w:jc w:val="center"/>
            </w:pPr>
            <w:r>
              <w:rPr>
                <w:spacing w:val="-5"/>
              </w:rPr>
              <w:t>16</w:t>
            </w:r>
          </w:p>
        </w:tc>
      </w:tr>
      <w:tr w:rsidR="006A7A20" w14:paraId="47BDD6B2" w14:textId="77777777">
        <w:trPr>
          <w:trHeight w:val="489"/>
        </w:trPr>
        <w:tc>
          <w:tcPr>
            <w:tcW w:w="3541" w:type="dxa"/>
          </w:tcPr>
          <w:p w14:paraId="47BDD6AD" w14:textId="77777777" w:rsidR="006A7A20" w:rsidRDefault="009C2C15" w:rsidP="006479B1">
            <w:pPr>
              <w:pStyle w:val="TableParagraph"/>
              <w:spacing w:before="240" w:after="240" w:line="243" w:lineRule="exact"/>
              <w:ind w:left="108" w:right="108"/>
              <w:rPr>
                <w:sz w:val="20"/>
              </w:rPr>
            </w:pPr>
            <w:r>
              <w:rPr>
                <w:sz w:val="20"/>
              </w:rPr>
              <w:t>I08</w:t>
            </w:r>
            <w:r>
              <w:rPr>
                <w:spacing w:val="15"/>
                <w:sz w:val="20"/>
              </w:rPr>
              <w:t xml:space="preserve"> </w:t>
            </w:r>
            <w:r>
              <w:rPr>
                <w:sz w:val="20"/>
              </w:rPr>
              <w:t>-</w:t>
            </w:r>
            <w:r>
              <w:rPr>
                <w:spacing w:val="15"/>
                <w:sz w:val="20"/>
              </w:rPr>
              <w:t xml:space="preserve"> </w:t>
            </w:r>
            <w:r>
              <w:rPr>
                <w:sz w:val="20"/>
              </w:rPr>
              <w:t>Risks</w:t>
            </w:r>
            <w:r>
              <w:rPr>
                <w:spacing w:val="13"/>
                <w:sz w:val="20"/>
              </w:rPr>
              <w:t xml:space="preserve"> </w:t>
            </w:r>
            <w:r>
              <w:rPr>
                <w:sz w:val="20"/>
              </w:rPr>
              <w:t>to</w:t>
            </w:r>
            <w:r>
              <w:rPr>
                <w:spacing w:val="15"/>
                <w:sz w:val="20"/>
              </w:rPr>
              <w:t xml:space="preserve"> </w:t>
            </w:r>
            <w:r>
              <w:rPr>
                <w:sz w:val="20"/>
              </w:rPr>
              <w:t>public</w:t>
            </w:r>
            <w:r>
              <w:rPr>
                <w:spacing w:val="17"/>
                <w:sz w:val="20"/>
              </w:rPr>
              <w:t xml:space="preserve"> </w:t>
            </w:r>
            <w:r>
              <w:rPr>
                <w:sz w:val="20"/>
              </w:rPr>
              <w:t>water</w:t>
            </w:r>
            <w:r>
              <w:rPr>
                <w:spacing w:val="19"/>
                <w:sz w:val="20"/>
              </w:rPr>
              <w:t xml:space="preserve"> </w:t>
            </w:r>
            <w:r>
              <w:rPr>
                <w:spacing w:val="-2"/>
                <w:sz w:val="20"/>
              </w:rPr>
              <w:t>supplies</w:t>
            </w:r>
          </w:p>
          <w:p w14:paraId="47BDD6AE" w14:textId="77777777" w:rsidR="006A7A20" w:rsidRDefault="009C2C15" w:rsidP="006479B1">
            <w:pPr>
              <w:pStyle w:val="TableParagraph"/>
              <w:spacing w:before="240" w:after="240" w:line="225" w:lineRule="exact"/>
              <w:ind w:left="108" w:right="108"/>
              <w:rPr>
                <w:sz w:val="20"/>
              </w:rPr>
            </w:pPr>
            <w:r>
              <w:rPr>
                <w:sz w:val="20"/>
              </w:rPr>
              <w:t>from</w:t>
            </w:r>
            <w:r>
              <w:rPr>
                <w:spacing w:val="15"/>
                <w:sz w:val="20"/>
              </w:rPr>
              <w:t xml:space="preserve"> </w:t>
            </w:r>
            <w:r>
              <w:rPr>
                <w:sz w:val="20"/>
              </w:rPr>
              <w:t>reduced</w:t>
            </w:r>
            <w:r>
              <w:rPr>
                <w:spacing w:val="15"/>
                <w:sz w:val="20"/>
              </w:rPr>
              <w:t xml:space="preserve"> </w:t>
            </w:r>
            <w:r>
              <w:rPr>
                <w:sz w:val="20"/>
              </w:rPr>
              <w:t>water</w:t>
            </w:r>
            <w:r>
              <w:rPr>
                <w:spacing w:val="13"/>
                <w:sz w:val="20"/>
              </w:rPr>
              <w:t xml:space="preserve"> </w:t>
            </w:r>
            <w:r>
              <w:rPr>
                <w:spacing w:val="-2"/>
                <w:sz w:val="20"/>
              </w:rPr>
              <w:t>availability</w:t>
            </w:r>
          </w:p>
        </w:tc>
        <w:tc>
          <w:tcPr>
            <w:tcW w:w="1986" w:type="dxa"/>
          </w:tcPr>
          <w:p w14:paraId="47BDD6AF" w14:textId="77777777" w:rsidR="006A7A20" w:rsidRDefault="009C2C15" w:rsidP="00536E19">
            <w:pPr>
              <w:pStyle w:val="TableParagraph"/>
              <w:spacing w:after="240" w:line="268" w:lineRule="exact"/>
              <w:ind w:left="615" w:right="607"/>
              <w:jc w:val="center"/>
            </w:pPr>
            <w:r>
              <w:rPr>
                <w:spacing w:val="-2"/>
              </w:rPr>
              <w:t>Likely</w:t>
            </w:r>
          </w:p>
        </w:tc>
        <w:tc>
          <w:tcPr>
            <w:tcW w:w="1703" w:type="dxa"/>
          </w:tcPr>
          <w:p w14:paraId="47BDD6B0" w14:textId="77777777" w:rsidR="006A7A20" w:rsidRDefault="009C2C15" w:rsidP="00536E19">
            <w:pPr>
              <w:pStyle w:val="TableParagraph"/>
              <w:spacing w:after="240" w:line="268" w:lineRule="exact"/>
              <w:ind w:left="390" w:right="383"/>
              <w:jc w:val="center"/>
            </w:pPr>
            <w:r>
              <w:rPr>
                <w:spacing w:val="-4"/>
              </w:rPr>
              <w:t>Major</w:t>
            </w:r>
          </w:p>
        </w:tc>
        <w:tc>
          <w:tcPr>
            <w:tcW w:w="1784" w:type="dxa"/>
            <w:shd w:val="clear" w:color="auto" w:fill="FBB379"/>
          </w:tcPr>
          <w:p w14:paraId="47BDD6B1" w14:textId="77777777" w:rsidR="006A7A20" w:rsidRDefault="009C2C15" w:rsidP="00536E19">
            <w:pPr>
              <w:pStyle w:val="TableParagraph"/>
              <w:spacing w:after="240" w:line="268" w:lineRule="exact"/>
              <w:ind w:left="761" w:right="759"/>
              <w:jc w:val="center"/>
            </w:pPr>
            <w:r>
              <w:rPr>
                <w:spacing w:val="-5"/>
              </w:rPr>
              <w:t>16</w:t>
            </w:r>
          </w:p>
        </w:tc>
      </w:tr>
      <w:tr w:rsidR="006A7A20" w14:paraId="47BDD6B8" w14:textId="77777777">
        <w:trPr>
          <w:trHeight w:val="486"/>
        </w:trPr>
        <w:tc>
          <w:tcPr>
            <w:tcW w:w="3541" w:type="dxa"/>
          </w:tcPr>
          <w:p w14:paraId="47BDD6B4" w14:textId="17A80DBA" w:rsidR="006A7A20" w:rsidRDefault="009C2C15" w:rsidP="006479B1">
            <w:pPr>
              <w:pStyle w:val="TableParagraph"/>
              <w:spacing w:before="240" w:after="240" w:line="242" w:lineRule="exact"/>
              <w:ind w:left="108" w:right="108"/>
              <w:rPr>
                <w:sz w:val="20"/>
              </w:rPr>
            </w:pPr>
            <w:r>
              <w:rPr>
                <w:w w:val="105"/>
                <w:sz w:val="20"/>
              </w:rPr>
              <w:t>H01</w:t>
            </w:r>
            <w:r>
              <w:rPr>
                <w:spacing w:val="-2"/>
                <w:w w:val="105"/>
                <w:sz w:val="20"/>
              </w:rPr>
              <w:t xml:space="preserve"> </w:t>
            </w:r>
            <w:r>
              <w:rPr>
                <w:w w:val="105"/>
                <w:sz w:val="20"/>
              </w:rPr>
              <w:t>-</w:t>
            </w:r>
            <w:r>
              <w:rPr>
                <w:spacing w:val="1"/>
                <w:w w:val="105"/>
                <w:sz w:val="20"/>
              </w:rPr>
              <w:t xml:space="preserve"> </w:t>
            </w:r>
            <w:r>
              <w:rPr>
                <w:w w:val="105"/>
                <w:sz w:val="20"/>
              </w:rPr>
              <w:t>Risks</w:t>
            </w:r>
            <w:r>
              <w:rPr>
                <w:spacing w:val="-2"/>
                <w:w w:val="105"/>
                <w:sz w:val="20"/>
              </w:rPr>
              <w:t xml:space="preserve"> </w:t>
            </w:r>
            <w:r>
              <w:rPr>
                <w:w w:val="105"/>
                <w:sz w:val="20"/>
              </w:rPr>
              <w:t>to health and</w:t>
            </w:r>
            <w:r>
              <w:rPr>
                <w:spacing w:val="1"/>
                <w:w w:val="105"/>
                <w:sz w:val="20"/>
              </w:rPr>
              <w:t xml:space="preserve"> </w:t>
            </w:r>
            <w:r>
              <w:rPr>
                <w:spacing w:val="-2"/>
                <w:w w:val="105"/>
                <w:sz w:val="20"/>
              </w:rPr>
              <w:t>wellbeing</w:t>
            </w:r>
            <w:r w:rsidR="00EE1F59">
              <w:rPr>
                <w:sz w:val="20"/>
              </w:rPr>
              <w:t xml:space="preserve"> </w:t>
            </w:r>
            <w:r>
              <w:rPr>
                <w:sz w:val="20"/>
              </w:rPr>
              <w:t>from</w:t>
            </w:r>
            <w:r>
              <w:rPr>
                <w:spacing w:val="4"/>
                <w:sz w:val="20"/>
              </w:rPr>
              <w:t xml:space="preserve"> </w:t>
            </w:r>
            <w:r>
              <w:rPr>
                <w:sz w:val="20"/>
              </w:rPr>
              <w:t>high</w:t>
            </w:r>
            <w:r>
              <w:rPr>
                <w:spacing w:val="3"/>
                <w:sz w:val="20"/>
              </w:rPr>
              <w:t xml:space="preserve"> </w:t>
            </w:r>
            <w:r>
              <w:rPr>
                <w:spacing w:val="-2"/>
                <w:sz w:val="20"/>
              </w:rPr>
              <w:t>temperatures</w:t>
            </w:r>
          </w:p>
        </w:tc>
        <w:tc>
          <w:tcPr>
            <w:tcW w:w="1986" w:type="dxa"/>
          </w:tcPr>
          <w:p w14:paraId="47BDD6B5" w14:textId="77777777" w:rsidR="006A7A20" w:rsidRDefault="009C2C15" w:rsidP="00536E19">
            <w:pPr>
              <w:pStyle w:val="TableParagraph"/>
              <w:spacing w:after="240" w:line="268" w:lineRule="exact"/>
              <w:ind w:left="615" w:right="607"/>
              <w:jc w:val="center"/>
            </w:pPr>
            <w:r>
              <w:rPr>
                <w:spacing w:val="-2"/>
              </w:rPr>
              <w:t>Likely</w:t>
            </w:r>
          </w:p>
        </w:tc>
        <w:tc>
          <w:tcPr>
            <w:tcW w:w="1703" w:type="dxa"/>
          </w:tcPr>
          <w:p w14:paraId="47BDD6B6" w14:textId="77777777" w:rsidR="006A7A20" w:rsidRDefault="009C2C15" w:rsidP="00536E19">
            <w:pPr>
              <w:pStyle w:val="TableParagraph"/>
              <w:spacing w:after="240" w:line="268" w:lineRule="exact"/>
              <w:ind w:left="390" w:right="383"/>
              <w:jc w:val="center"/>
            </w:pPr>
            <w:r>
              <w:rPr>
                <w:spacing w:val="-4"/>
              </w:rPr>
              <w:t>Major</w:t>
            </w:r>
          </w:p>
        </w:tc>
        <w:tc>
          <w:tcPr>
            <w:tcW w:w="1784" w:type="dxa"/>
            <w:shd w:val="clear" w:color="auto" w:fill="FBB379"/>
          </w:tcPr>
          <w:p w14:paraId="47BDD6B7" w14:textId="77777777" w:rsidR="006A7A20" w:rsidRDefault="009C2C15" w:rsidP="00536E19">
            <w:pPr>
              <w:pStyle w:val="TableParagraph"/>
              <w:spacing w:after="240" w:line="268" w:lineRule="exact"/>
              <w:ind w:left="761" w:right="759"/>
              <w:jc w:val="center"/>
            </w:pPr>
            <w:r>
              <w:rPr>
                <w:spacing w:val="-5"/>
              </w:rPr>
              <w:t>16</w:t>
            </w:r>
          </w:p>
        </w:tc>
      </w:tr>
      <w:tr w:rsidR="006A7A20" w14:paraId="47BDD6BE" w14:textId="77777777">
        <w:trPr>
          <w:trHeight w:val="489"/>
        </w:trPr>
        <w:tc>
          <w:tcPr>
            <w:tcW w:w="3541" w:type="dxa"/>
          </w:tcPr>
          <w:p w14:paraId="47BDD6BA" w14:textId="4A6721EE" w:rsidR="006A7A20" w:rsidRDefault="009C2C15" w:rsidP="006479B1">
            <w:pPr>
              <w:pStyle w:val="TableParagraph"/>
              <w:spacing w:before="240" w:after="240" w:line="243" w:lineRule="exact"/>
              <w:ind w:left="108" w:right="108"/>
              <w:rPr>
                <w:sz w:val="20"/>
              </w:rPr>
            </w:pPr>
            <w:r>
              <w:rPr>
                <w:sz w:val="20"/>
              </w:rPr>
              <w:t>H03</w:t>
            </w:r>
            <w:r>
              <w:rPr>
                <w:spacing w:val="18"/>
                <w:sz w:val="20"/>
              </w:rPr>
              <w:t xml:space="preserve"> </w:t>
            </w:r>
            <w:r>
              <w:rPr>
                <w:sz w:val="20"/>
              </w:rPr>
              <w:t>-</w:t>
            </w:r>
            <w:r>
              <w:rPr>
                <w:spacing w:val="23"/>
                <w:sz w:val="20"/>
              </w:rPr>
              <w:t xml:space="preserve"> </w:t>
            </w:r>
            <w:r>
              <w:rPr>
                <w:sz w:val="20"/>
              </w:rPr>
              <w:t>Risks</w:t>
            </w:r>
            <w:r>
              <w:rPr>
                <w:spacing w:val="19"/>
                <w:sz w:val="20"/>
              </w:rPr>
              <w:t xml:space="preserve"> </w:t>
            </w:r>
            <w:r>
              <w:rPr>
                <w:sz w:val="20"/>
              </w:rPr>
              <w:t>to</w:t>
            </w:r>
            <w:r>
              <w:rPr>
                <w:spacing w:val="20"/>
                <w:sz w:val="20"/>
              </w:rPr>
              <w:t xml:space="preserve"> </w:t>
            </w:r>
            <w:r>
              <w:rPr>
                <w:sz w:val="20"/>
              </w:rPr>
              <w:t>people,</w:t>
            </w:r>
            <w:r>
              <w:rPr>
                <w:spacing w:val="20"/>
                <w:sz w:val="20"/>
              </w:rPr>
              <w:t xml:space="preserve"> </w:t>
            </w:r>
            <w:r>
              <w:rPr>
                <w:spacing w:val="-2"/>
                <w:sz w:val="20"/>
              </w:rPr>
              <w:t>communities</w:t>
            </w:r>
            <w:r w:rsidR="00A007F3">
              <w:rPr>
                <w:sz w:val="20"/>
              </w:rPr>
              <w:t xml:space="preserve"> </w:t>
            </w:r>
            <w:r>
              <w:rPr>
                <w:w w:val="105"/>
                <w:sz w:val="20"/>
              </w:rPr>
              <w:t>and</w:t>
            </w:r>
            <w:r>
              <w:rPr>
                <w:spacing w:val="-5"/>
                <w:w w:val="105"/>
                <w:sz w:val="20"/>
              </w:rPr>
              <w:t xml:space="preserve"> </w:t>
            </w:r>
            <w:r>
              <w:rPr>
                <w:w w:val="105"/>
                <w:sz w:val="20"/>
              </w:rPr>
              <w:t>buildings</w:t>
            </w:r>
            <w:r>
              <w:rPr>
                <w:spacing w:val="-7"/>
                <w:w w:val="105"/>
                <w:sz w:val="20"/>
              </w:rPr>
              <w:t xml:space="preserve"> </w:t>
            </w:r>
            <w:r>
              <w:rPr>
                <w:w w:val="105"/>
                <w:sz w:val="20"/>
              </w:rPr>
              <w:t>from</w:t>
            </w:r>
            <w:r>
              <w:rPr>
                <w:spacing w:val="-5"/>
                <w:w w:val="105"/>
                <w:sz w:val="20"/>
              </w:rPr>
              <w:t xml:space="preserve"> </w:t>
            </w:r>
            <w:r>
              <w:rPr>
                <w:spacing w:val="-2"/>
                <w:w w:val="105"/>
                <w:sz w:val="20"/>
              </w:rPr>
              <w:t>flooding</w:t>
            </w:r>
          </w:p>
        </w:tc>
        <w:tc>
          <w:tcPr>
            <w:tcW w:w="1986" w:type="dxa"/>
          </w:tcPr>
          <w:p w14:paraId="47BDD6BB" w14:textId="77777777" w:rsidR="006A7A20" w:rsidRDefault="009C2C15" w:rsidP="00536E19">
            <w:pPr>
              <w:pStyle w:val="TableParagraph"/>
              <w:spacing w:after="240" w:line="268" w:lineRule="exact"/>
              <w:ind w:left="615" w:right="607"/>
              <w:jc w:val="center"/>
            </w:pPr>
            <w:r>
              <w:rPr>
                <w:spacing w:val="-2"/>
              </w:rPr>
              <w:t>Likely</w:t>
            </w:r>
          </w:p>
        </w:tc>
        <w:tc>
          <w:tcPr>
            <w:tcW w:w="1703" w:type="dxa"/>
          </w:tcPr>
          <w:p w14:paraId="47BDD6BC" w14:textId="77777777" w:rsidR="006A7A20" w:rsidRDefault="009C2C15" w:rsidP="00536E19">
            <w:pPr>
              <w:pStyle w:val="TableParagraph"/>
              <w:spacing w:after="240" w:line="268" w:lineRule="exact"/>
              <w:ind w:left="390" w:right="383"/>
              <w:jc w:val="center"/>
            </w:pPr>
            <w:r>
              <w:rPr>
                <w:spacing w:val="-4"/>
              </w:rPr>
              <w:t>Major</w:t>
            </w:r>
          </w:p>
        </w:tc>
        <w:tc>
          <w:tcPr>
            <w:tcW w:w="1784" w:type="dxa"/>
            <w:shd w:val="clear" w:color="auto" w:fill="FBB379"/>
          </w:tcPr>
          <w:p w14:paraId="47BDD6BD" w14:textId="77777777" w:rsidR="006A7A20" w:rsidRDefault="009C2C15" w:rsidP="00536E19">
            <w:pPr>
              <w:pStyle w:val="TableParagraph"/>
              <w:spacing w:after="240" w:line="268" w:lineRule="exact"/>
              <w:ind w:left="761" w:right="759"/>
              <w:jc w:val="center"/>
            </w:pPr>
            <w:r>
              <w:rPr>
                <w:spacing w:val="-5"/>
              </w:rPr>
              <w:t>16</w:t>
            </w:r>
          </w:p>
        </w:tc>
      </w:tr>
      <w:tr w:rsidR="006A7A20" w14:paraId="47BDD6C4" w14:textId="77777777">
        <w:trPr>
          <w:trHeight w:val="489"/>
        </w:trPr>
        <w:tc>
          <w:tcPr>
            <w:tcW w:w="3541" w:type="dxa"/>
          </w:tcPr>
          <w:p w14:paraId="47BDD6C0" w14:textId="434B28D0" w:rsidR="006A7A20" w:rsidRDefault="009C2C15" w:rsidP="006479B1">
            <w:pPr>
              <w:pStyle w:val="TableParagraph"/>
              <w:spacing w:before="240" w:after="240" w:line="243" w:lineRule="exact"/>
              <w:ind w:left="108" w:right="108"/>
              <w:rPr>
                <w:sz w:val="20"/>
              </w:rPr>
            </w:pPr>
            <w:r>
              <w:rPr>
                <w:w w:val="110"/>
                <w:sz w:val="20"/>
              </w:rPr>
              <w:t>B01</w:t>
            </w:r>
            <w:r>
              <w:rPr>
                <w:spacing w:val="-9"/>
                <w:w w:val="110"/>
                <w:sz w:val="20"/>
              </w:rPr>
              <w:t xml:space="preserve"> </w:t>
            </w:r>
            <w:r>
              <w:rPr>
                <w:w w:val="110"/>
                <w:sz w:val="20"/>
              </w:rPr>
              <w:t>-</w:t>
            </w:r>
            <w:r>
              <w:rPr>
                <w:spacing w:val="-12"/>
                <w:w w:val="110"/>
                <w:sz w:val="20"/>
              </w:rPr>
              <w:t xml:space="preserve"> </w:t>
            </w:r>
            <w:r>
              <w:rPr>
                <w:w w:val="110"/>
                <w:sz w:val="20"/>
              </w:rPr>
              <w:t>Risks</w:t>
            </w:r>
            <w:r>
              <w:rPr>
                <w:spacing w:val="-12"/>
                <w:w w:val="110"/>
                <w:sz w:val="20"/>
              </w:rPr>
              <w:t xml:space="preserve"> </w:t>
            </w:r>
            <w:r>
              <w:rPr>
                <w:w w:val="110"/>
                <w:sz w:val="20"/>
              </w:rPr>
              <w:t>to</w:t>
            </w:r>
            <w:r>
              <w:rPr>
                <w:spacing w:val="-10"/>
                <w:w w:val="110"/>
                <w:sz w:val="20"/>
              </w:rPr>
              <w:t xml:space="preserve"> </w:t>
            </w:r>
            <w:r>
              <w:rPr>
                <w:w w:val="110"/>
                <w:sz w:val="20"/>
              </w:rPr>
              <w:t>businesses</w:t>
            </w:r>
            <w:r>
              <w:rPr>
                <w:spacing w:val="-12"/>
                <w:w w:val="110"/>
                <w:sz w:val="20"/>
              </w:rPr>
              <w:t xml:space="preserve"> </w:t>
            </w:r>
            <w:r>
              <w:rPr>
                <w:spacing w:val="-4"/>
                <w:w w:val="110"/>
                <w:sz w:val="20"/>
              </w:rPr>
              <w:t>from</w:t>
            </w:r>
            <w:r w:rsidR="00A007F3">
              <w:rPr>
                <w:sz w:val="20"/>
              </w:rPr>
              <w:t xml:space="preserve"> </w:t>
            </w:r>
            <w:r w:rsidR="00822DA1">
              <w:rPr>
                <w:spacing w:val="-2"/>
                <w:w w:val="105"/>
                <w:sz w:val="20"/>
              </w:rPr>
              <w:t>F</w:t>
            </w:r>
            <w:r>
              <w:rPr>
                <w:spacing w:val="-2"/>
                <w:w w:val="105"/>
                <w:sz w:val="20"/>
              </w:rPr>
              <w:t>looding</w:t>
            </w:r>
          </w:p>
        </w:tc>
        <w:tc>
          <w:tcPr>
            <w:tcW w:w="1986" w:type="dxa"/>
          </w:tcPr>
          <w:p w14:paraId="47BDD6C1" w14:textId="77777777" w:rsidR="006A7A20" w:rsidRDefault="009C2C15" w:rsidP="00536E19">
            <w:pPr>
              <w:pStyle w:val="TableParagraph"/>
              <w:spacing w:after="240" w:line="268" w:lineRule="exact"/>
              <w:ind w:left="616" w:right="607"/>
              <w:jc w:val="center"/>
            </w:pPr>
            <w:r>
              <w:rPr>
                <w:spacing w:val="-2"/>
              </w:rPr>
              <w:t>Possible</w:t>
            </w:r>
          </w:p>
        </w:tc>
        <w:tc>
          <w:tcPr>
            <w:tcW w:w="1703" w:type="dxa"/>
          </w:tcPr>
          <w:p w14:paraId="47BDD6C2" w14:textId="77777777" w:rsidR="006A7A20" w:rsidRDefault="009C2C15" w:rsidP="00536E19">
            <w:pPr>
              <w:pStyle w:val="TableParagraph"/>
              <w:spacing w:after="240" w:line="268" w:lineRule="exact"/>
              <w:ind w:left="390" w:right="383"/>
              <w:jc w:val="center"/>
            </w:pPr>
            <w:r>
              <w:rPr>
                <w:spacing w:val="-4"/>
              </w:rPr>
              <w:t>Major</w:t>
            </w:r>
          </w:p>
        </w:tc>
        <w:tc>
          <w:tcPr>
            <w:tcW w:w="1784" w:type="dxa"/>
            <w:shd w:val="clear" w:color="auto" w:fill="FDD280"/>
          </w:tcPr>
          <w:p w14:paraId="47BDD6C3" w14:textId="77777777" w:rsidR="006A7A20" w:rsidRDefault="009C2C15" w:rsidP="00536E19">
            <w:pPr>
              <w:pStyle w:val="TableParagraph"/>
              <w:spacing w:after="240" w:line="268" w:lineRule="exact"/>
              <w:ind w:left="761" w:right="759"/>
              <w:jc w:val="center"/>
            </w:pPr>
            <w:r>
              <w:rPr>
                <w:spacing w:val="-5"/>
              </w:rPr>
              <w:t>12</w:t>
            </w:r>
          </w:p>
        </w:tc>
      </w:tr>
      <w:tr w:rsidR="006A7A20" w14:paraId="47BDD6CA" w14:textId="77777777">
        <w:trPr>
          <w:trHeight w:val="486"/>
        </w:trPr>
        <w:tc>
          <w:tcPr>
            <w:tcW w:w="3541" w:type="dxa"/>
          </w:tcPr>
          <w:p w14:paraId="47BDD6C6" w14:textId="547DD7DD" w:rsidR="006A7A20" w:rsidRDefault="009C2C15" w:rsidP="006479B1">
            <w:pPr>
              <w:pStyle w:val="TableParagraph"/>
              <w:spacing w:before="240" w:after="240" w:line="241" w:lineRule="exact"/>
              <w:ind w:left="108" w:right="108"/>
              <w:rPr>
                <w:sz w:val="20"/>
              </w:rPr>
            </w:pPr>
            <w:r>
              <w:rPr>
                <w:w w:val="105"/>
                <w:sz w:val="20"/>
              </w:rPr>
              <w:t>H10</w:t>
            </w:r>
            <w:r>
              <w:rPr>
                <w:spacing w:val="-6"/>
                <w:w w:val="105"/>
                <w:sz w:val="20"/>
              </w:rPr>
              <w:t xml:space="preserve"> </w:t>
            </w:r>
            <w:r>
              <w:rPr>
                <w:w w:val="105"/>
                <w:sz w:val="20"/>
              </w:rPr>
              <w:t>-</w:t>
            </w:r>
            <w:r>
              <w:rPr>
                <w:spacing w:val="-3"/>
                <w:w w:val="105"/>
                <w:sz w:val="20"/>
              </w:rPr>
              <w:t xml:space="preserve"> </w:t>
            </w:r>
            <w:r>
              <w:rPr>
                <w:w w:val="105"/>
                <w:sz w:val="20"/>
              </w:rPr>
              <w:t>Risks</w:t>
            </w:r>
            <w:r>
              <w:rPr>
                <w:spacing w:val="-6"/>
                <w:w w:val="105"/>
                <w:sz w:val="20"/>
              </w:rPr>
              <w:t xml:space="preserve"> </w:t>
            </w:r>
            <w:r>
              <w:rPr>
                <w:w w:val="105"/>
                <w:sz w:val="20"/>
              </w:rPr>
              <w:t>to</w:t>
            </w:r>
            <w:r>
              <w:rPr>
                <w:spacing w:val="-5"/>
                <w:w w:val="105"/>
                <w:sz w:val="20"/>
              </w:rPr>
              <w:t xml:space="preserve"> </w:t>
            </w:r>
            <w:r>
              <w:rPr>
                <w:w w:val="105"/>
                <w:sz w:val="20"/>
              </w:rPr>
              <w:t>water</w:t>
            </w:r>
            <w:r>
              <w:rPr>
                <w:spacing w:val="-5"/>
                <w:w w:val="105"/>
                <w:sz w:val="20"/>
              </w:rPr>
              <w:t xml:space="preserve"> </w:t>
            </w:r>
            <w:r>
              <w:rPr>
                <w:w w:val="105"/>
                <w:sz w:val="20"/>
              </w:rPr>
              <w:t>quality</w:t>
            </w:r>
            <w:r>
              <w:rPr>
                <w:spacing w:val="-2"/>
                <w:w w:val="105"/>
                <w:sz w:val="20"/>
              </w:rPr>
              <w:t xml:space="preserve"> </w:t>
            </w:r>
            <w:r>
              <w:rPr>
                <w:spacing w:val="-5"/>
                <w:w w:val="105"/>
                <w:sz w:val="20"/>
              </w:rPr>
              <w:t>and</w:t>
            </w:r>
            <w:r w:rsidR="00A007F3">
              <w:rPr>
                <w:sz w:val="20"/>
              </w:rPr>
              <w:t xml:space="preserve"> </w:t>
            </w:r>
            <w:r>
              <w:rPr>
                <w:w w:val="105"/>
                <w:sz w:val="20"/>
              </w:rPr>
              <w:t>household</w:t>
            </w:r>
            <w:r>
              <w:rPr>
                <w:spacing w:val="-9"/>
                <w:w w:val="105"/>
                <w:sz w:val="20"/>
              </w:rPr>
              <w:t xml:space="preserve"> </w:t>
            </w:r>
            <w:r>
              <w:rPr>
                <w:w w:val="105"/>
                <w:sz w:val="20"/>
              </w:rPr>
              <w:t>water</w:t>
            </w:r>
            <w:r>
              <w:rPr>
                <w:spacing w:val="-9"/>
                <w:w w:val="105"/>
                <w:sz w:val="20"/>
              </w:rPr>
              <w:t xml:space="preserve"> </w:t>
            </w:r>
            <w:r>
              <w:rPr>
                <w:spacing w:val="-2"/>
                <w:w w:val="105"/>
                <w:sz w:val="20"/>
              </w:rPr>
              <w:t>supplies</w:t>
            </w:r>
          </w:p>
        </w:tc>
        <w:tc>
          <w:tcPr>
            <w:tcW w:w="1986" w:type="dxa"/>
          </w:tcPr>
          <w:p w14:paraId="47BDD6C7" w14:textId="77777777" w:rsidR="006A7A20" w:rsidRDefault="009C2C15" w:rsidP="00536E19">
            <w:pPr>
              <w:pStyle w:val="TableParagraph"/>
              <w:spacing w:after="240" w:line="268" w:lineRule="exact"/>
              <w:ind w:left="616" w:right="607"/>
              <w:jc w:val="center"/>
            </w:pPr>
            <w:r>
              <w:rPr>
                <w:spacing w:val="-2"/>
              </w:rPr>
              <w:t>Possible</w:t>
            </w:r>
          </w:p>
        </w:tc>
        <w:tc>
          <w:tcPr>
            <w:tcW w:w="1703" w:type="dxa"/>
          </w:tcPr>
          <w:p w14:paraId="47BDD6C8" w14:textId="77777777" w:rsidR="006A7A20" w:rsidRDefault="009C2C15" w:rsidP="00536E19">
            <w:pPr>
              <w:pStyle w:val="TableParagraph"/>
              <w:spacing w:after="240" w:line="268" w:lineRule="exact"/>
              <w:ind w:left="390" w:right="383"/>
              <w:jc w:val="center"/>
            </w:pPr>
            <w:r>
              <w:rPr>
                <w:spacing w:val="-4"/>
              </w:rPr>
              <w:t>Major</w:t>
            </w:r>
          </w:p>
        </w:tc>
        <w:tc>
          <w:tcPr>
            <w:tcW w:w="1784" w:type="dxa"/>
            <w:shd w:val="clear" w:color="auto" w:fill="FDD280"/>
          </w:tcPr>
          <w:p w14:paraId="47BDD6C9" w14:textId="77777777" w:rsidR="006A7A20" w:rsidRDefault="009C2C15" w:rsidP="00536E19">
            <w:pPr>
              <w:pStyle w:val="TableParagraph"/>
              <w:spacing w:after="240" w:line="268" w:lineRule="exact"/>
              <w:ind w:left="761" w:right="759"/>
              <w:jc w:val="center"/>
            </w:pPr>
            <w:r>
              <w:rPr>
                <w:spacing w:val="-5"/>
              </w:rPr>
              <w:t>12</w:t>
            </w:r>
          </w:p>
        </w:tc>
      </w:tr>
    </w:tbl>
    <w:p w14:paraId="47BDD6CB" w14:textId="77777777" w:rsidR="006A7A20" w:rsidRDefault="006A7A20" w:rsidP="00261B2D">
      <w:pPr>
        <w:spacing w:after="240" w:line="268" w:lineRule="exact"/>
        <w:sectPr w:rsidR="006A7A20" w:rsidSect="00FD466A">
          <w:headerReference w:type="first" r:id="rId30"/>
          <w:footerReference w:type="first" r:id="rId31"/>
          <w:pgSz w:w="11900" w:h="16850"/>
          <w:pgMar w:top="1060" w:right="1320" w:bottom="1080" w:left="1320" w:header="721" w:footer="887" w:gutter="0"/>
          <w:cols w:space="720"/>
        </w:sectPr>
      </w:pPr>
    </w:p>
    <w:p w14:paraId="47BDD6CD" w14:textId="4669AD14" w:rsidR="006A7A20" w:rsidRDefault="006A7A20" w:rsidP="00536E19">
      <w:pPr>
        <w:pStyle w:val="BodyText"/>
        <w:spacing w:before="6" w:after="240"/>
        <w:rPr>
          <w:b/>
          <w:bCs/>
          <w:i/>
          <w:iCs/>
        </w:rPr>
      </w:pPr>
    </w:p>
    <w:tbl>
      <w:tblPr>
        <w:tblW w:w="0" w:type="auto"/>
        <w:tblInd w:w="130" w:type="dxa"/>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Layout w:type="fixed"/>
        <w:tblCellMar>
          <w:left w:w="0" w:type="dxa"/>
          <w:right w:w="0" w:type="dxa"/>
        </w:tblCellMar>
        <w:tblLook w:val="01E0" w:firstRow="1" w:lastRow="1" w:firstColumn="1" w:lastColumn="1" w:noHBand="0" w:noVBand="0"/>
      </w:tblPr>
      <w:tblGrid>
        <w:gridCol w:w="3541"/>
        <w:gridCol w:w="1986"/>
        <w:gridCol w:w="1703"/>
        <w:gridCol w:w="1784"/>
      </w:tblGrid>
      <w:tr w:rsidR="006A7A20" w14:paraId="47BDD6D3" w14:textId="77777777">
        <w:trPr>
          <w:trHeight w:val="504"/>
        </w:trPr>
        <w:tc>
          <w:tcPr>
            <w:tcW w:w="3541" w:type="dxa"/>
            <w:tcBorders>
              <w:top w:val="nil"/>
              <w:bottom w:val="nil"/>
            </w:tcBorders>
            <w:shd w:val="clear" w:color="auto" w:fill="46928D"/>
          </w:tcPr>
          <w:p w14:paraId="47BDD6CF" w14:textId="77777777" w:rsidR="006A7A20" w:rsidRDefault="009C2C15" w:rsidP="00BE014B">
            <w:pPr>
              <w:pStyle w:val="TableParagraph"/>
              <w:spacing w:before="240" w:after="240" w:line="230" w:lineRule="exact"/>
              <w:ind w:left="0"/>
              <w:jc w:val="center"/>
              <w:rPr>
                <w:b/>
                <w:sz w:val="20"/>
              </w:rPr>
            </w:pPr>
            <w:bookmarkStart w:id="44" w:name="_Hlk185848834"/>
            <w:r>
              <w:rPr>
                <w:b/>
                <w:color w:val="FFFFFF"/>
                <w:spacing w:val="2"/>
                <w:sz w:val="20"/>
              </w:rPr>
              <w:t>Risk</w:t>
            </w:r>
            <w:r>
              <w:rPr>
                <w:b/>
                <w:color w:val="FFFFFF"/>
                <w:spacing w:val="25"/>
                <w:sz w:val="20"/>
              </w:rPr>
              <w:t xml:space="preserve"> </w:t>
            </w:r>
            <w:r>
              <w:rPr>
                <w:b/>
                <w:color w:val="FFFFFF"/>
                <w:spacing w:val="2"/>
                <w:sz w:val="20"/>
              </w:rPr>
              <w:t>and</w:t>
            </w:r>
            <w:r>
              <w:rPr>
                <w:b/>
                <w:color w:val="FFFFFF"/>
                <w:spacing w:val="27"/>
                <w:sz w:val="20"/>
              </w:rPr>
              <w:t xml:space="preserve"> </w:t>
            </w:r>
            <w:r>
              <w:rPr>
                <w:b/>
                <w:color w:val="FFFFFF"/>
                <w:spacing w:val="2"/>
                <w:sz w:val="20"/>
              </w:rPr>
              <w:t>Opportunity</w:t>
            </w:r>
            <w:r>
              <w:rPr>
                <w:b/>
                <w:color w:val="FFFFFF"/>
                <w:spacing w:val="28"/>
                <w:sz w:val="20"/>
              </w:rPr>
              <w:t xml:space="preserve"> </w:t>
            </w:r>
            <w:r>
              <w:rPr>
                <w:b/>
                <w:color w:val="FFFFFF"/>
                <w:spacing w:val="-2"/>
                <w:sz w:val="20"/>
              </w:rPr>
              <w:t>Descriptor</w:t>
            </w:r>
          </w:p>
        </w:tc>
        <w:tc>
          <w:tcPr>
            <w:tcW w:w="1986" w:type="dxa"/>
            <w:tcBorders>
              <w:top w:val="nil"/>
              <w:bottom w:val="nil"/>
            </w:tcBorders>
            <w:shd w:val="clear" w:color="auto" w:fill="46928D"/>
          </w:tcPr>
          <w:p w14:paraId="47BDD6D0" w14:textId="77777777" w:rsidR="006A7A20" w:rsidRDefault="009C2C15" w:rsidP="00BE014B">
            <w:pPr>
              <w:pStyle w:val="TableParagraph"/>
              <w:spacing w:before="240" w:after="240" w:line="240" w:lineRule="atLeast"/>
              <w:ind w:right="88"/>
              <w:jc w:val="center"/>
              <w:rPr>
                <w:b/>
                <w:sz w:val="20"/>
              </w:rPr>
            </w:pPr>
            <w:r>
              <w:rPr>
                <w:b/>
                <w:color w:val="FFFFFF"/>
                <w:sz w:val="20"/>
              </w:rPr>
              <w:t xml:space="preserve">Likelihood Mid to </w:t>
            </w:r>
            <w:r>
              <w:rPr>
                <w:b/>
                <w:color w:val="FFFFFF"/>
                <w:w w:val="110"/>
                <w:sz w:val="20"/>
              </w:rPr>
              <w:t>End</w:t>
            </w:r>
            <w:r>
              <w:rPr>
                <w:b/>
                <w:color w:val="FFFFFF"/>
                <w:spacing w:val="-10"/>
                <w:w w:val="110"/>
                <w:sz w:val="20"/>
              </w:rPr>
              <w:t xml:space="preserve"> </w:t>
            </w:r>
            <w:r>
              <w:rPr>
                <w:b/>
                <w:color w:val="FFFFFF"/>
                <w:w w:val="110"/>
                <w:sz w:val="20"/>
              </w:rPr>
              <w:t>Century</w:t>
            </w:r>
          </w:p>
        </w:tc>
        <w:tc>
          <w:tcPr>
            <w:tcW w:w="1703" w:type="dxa"/>
            <w:tcBorders>
              <w:top w:val="nil"/>
              <w:bottom w:val="nil"/>
            </w:tcBorders>
            <w:shd w:val="clear" w:color="auto" w:fill="46928D"/>
          </w:tcPr>
          <w:p w14:paraId="47BDD6D1" w14:textId="77777777" w:rsidR="006A7A20" w:rsidRDefault="009C2C15" w:rsidP="00BE014B">
            <w:pPr>
              <w:pStyle w:val="TableParagraph"/>
              <w:spacing w:before="240" w:after="240" w:line="240" w:lineRule="atLeast"/>
              <w:ind w:left="106" w:right="2"/>
              <w:jc w:val="center"/>
              <w:rPr>
                <w:b/>
                <w:sz w:val="20"/>
              </w:rPr>
            </w:pPr>
            <w:r>
              <w:rPr>
                <w:b/>
                <w:color w:val="FFFFFF"/>
                <w:spacing w:val="-2"/>
                <w:w w:val="110"/>
                <w:sz w:val="20"/>
              </w:rPr>
              <w:t>Impact</w:t>
            </w:r>
            <w:r>
              <w:rPr>
                <w:b/>
                <w:color w:val="FFFFFF"/>
                <w:spacing w:val="3"/>
                <w:w w:val="110"/>
                <w:sz w:val="20"/>
              </w:rPr>
              <w:t xml:space="preserve"> </w:t>
            </w:r>
            <w:r>
              <w:rPr>
                <w:b/>
                <w:color w:val="FFFFFF"/>
                <w:spacing w:val="-2"/>
                <w:w w:val="110"/>
                <w:sz w:val="20"/>
              </w:rPr>
              <w:t>Mid</w:t>
            </w:r>
            <w:r>
              <w:rPr>
                <w:b/>
                <w:color w:val="FFFFFF"/>
                <w:spacing w:val="-11"/>
                <w:w w:val="110"/>
                <w:sz w:val="20"/>
              </w:rPr>
              <w:t xml:space="preserve"> </w:t>
            </w:r>
            <w:r>
              <w:rPr>
                <w:b/>
                <w:color w:val="FFFFFF"/>
                <w:spacing w:val="-2"/>
                <w:w w:val="110"/>
                <w:sz w:val="20"/>
              </w:rPr>
              <w:t xml:space="preserve">to </w:t>
            </w:r>
            <w:r>
              <w:rPr>
                <w:b/>
                <w:color w:val="FFFFFF"/>
                <w:w w:val="110"/>
                <w:sz w:val="20"/>
              </w:rPr>
              <w:t>End</w:t>
            </w:r>
            <w:r>
              <w:rPr>
                <w:b/>
                <w:color w:val="FFFFFF"/>
                <w:spacing w:val="-10"/>
                <w:w w:val="110"/>
                <w:sz w:val="20"/>
              </w:rPr>
              <w:t xml:space="preserve"> </w:t>
            </w:r>
            <w:r>
              <w:rPr>
                <w:b/>
                <w:color w:val="FFFFFF"/>
                <w:w w:val="110"/>
                <w:sz w:val="20"/>
              </w:rPr>
              <w:t>Century</w:t>
            </w:r>
          </w:p>
        </w:tc>
        <w:tc>
          <w:tcPr>
            <w:tcW w:w="1784" w:type="dxa"/>
            <w:tcBorders>
              <w:top w:val="nil"/>
              <w:bottom w:val="nil"/>
            </w:tcBorders>
            <w:shd w:val="clear" w:color="auto" w:fill="46928D"/>
          </w:tcPr>
          <w:p w14:paraId="47BDD6D2" w14:textId="7F821696" w:rsidR="006A7A20" w:rsidRDefault="009C2C15" w:rsidP="00BE014B">
            <w:pPr>
              <w:pStyle w:val="TableParagraph"/>
              <w:spacing w:before="240" w:after="240" w:line="240" w:lineRule="atLeast"/>
              <w:ind w:left="103" w:right="106"/>
              <w:jc w:val="center"/>
              <w:rPr>
                <w:b/>
                <w:sz w:val="20"/>
              </w:rPr>
            </w:pPr>
            <w:r>
              <w:rPr>
                <w:b/>
                <w:color w:val="FFFFFF"/>
                <w:w w:val="110"/>
                <w:sz w:val="20"/>
              </w:rPr>
              <w:t>Risk</w:t>
            </w:r>
            <w:r>
              <w:rPr>
                <w:b/>
                <w:color w:val="FFFFFF"/>
                <w:spacing w:val="-13"/>
                <w:w w:val="110"/>
                <w:sz w:val="20"/>
              </w:rPr>
              <w:t xml:space="preserve"> </w:t>
            </w:r>
            <w:r>
              <w:rPr>
                <w:b/>
                <w:color w:val="FFFFFF"/>
                <w:w w:val="110"/>
                <w:sz w:val="20"/>
              </w:rPr>
              <w:t>Score</w:t>
            </w:r>
            <w:r>
              <w:rPr>
                <w:b/>
                <w:color w:val="FFFFFF"/>
                <w:spacing w:val="-12"/>
                <w:w w:val="110"/>
                <w:sz w:val="20"/>
              </w:rPr>
              <w:t xml:space="preserve"> </w:t>
            </w:r>
            <w:r>
              <w:rPr>
                <w:b/>
                <w:color w:val="FFFFFF"/>
                <w:w w:val="110"/>
                <w:sz w:val="20"/>
              </w:rPr>
              <w:t>Mid</w:t>
            </w:r>
            <w:r>
              <w:rPr>
                <w:b/>
                <w:color w:val="FFFFFF"/>
                <w:spacing w:val="-13"/>
                <w:w w:val="110"/>
                <w:sz w:val="20"/>
              </w:rPr>
              <w:t xml:space="preserve"> </w:t>
            </w:r>
            <w:r>
              <w:rPr>
                <w:b/>
                <w:color w:val="FFFFFF"/>
                <w:w w:val="110"/>
                <w:sz w:val="20"/>
              </w:rPr>
              <w:t>to End</w:t>
            </w:r>
            <w:r>
              <w:rPr>
                <w:b/>
                <w:color w:val="FFFFFF"/>
                <w:spacing w:val="-10"/>
                <w:w w:val="110"/>
                <w:sz w:val="20"/>
              </w:rPr>
              <w:t xml:space="preserve"> </w:t>
            </w:r>
            <w:r>
              <w:rPr>
                <w:b/>
                <w:color w:val="FFFFFF"/>
                <w:w w:val="110"/>
                <w:sz w:val="20"/>
              </w:rPr>
              <w:t>Century</w:t>
            </w:r>
          </w:p>
        </w:tc>
      </w:tr>
      <w:bookmarkEnd w:id="44"/>
      <w:tr w:rsidR="006A7A20" w14:paraId="47BDD6D9" w14:textId="77777777">
        <w:trPr>
          <w:trHeight w:val="482"/>
        </w:trPr>
        <w:tc>
          <w:tcPr>
            <w:tcW w:w="3541" w:type="dxa"/>
          </w:tcPr>
          <w:p w14:paraId="47BDD6D5" w14:textId="07716353" w:rsidR="006A7A20" w:rsidRDefault="009C2C15" w:rsidP="006479B1">
            <w:pPr>
              <w:pStyle w:val="TableParagraph"/>
              <w:spacing w:before="240" w:after="240" w:line="237" w:lineRule="exact"/>
              <w:rPr>
                <w:sz w:val="20"/>
              </w:rPr>
            </w:pPr>
            <w:r>
              <w:rPr>
                <w:w w:val="105"/>
                <w:sz w:val="20"/>
              </w:rPr>
              <w:t>N18 -</w:t>
            </w:r>
            <w:r>
              <w:rPr>
                <w:spacing w:val="5"/>
                <w:w w:val="105"/>
                <w:sz w:val="20"/>
              </w:rPr>
              <w:t xml:space="preserve"> </w:t>
            </w:r>
            <w:r>
              <w:rPr>
                <w:w w:val="105"/>
                <w:sz w:val="20"/>
              </w:rPr>
              <w:t>Risks</w:t>
            </w:r>
            <w:r>
              <w:rPr>
                <w:spacing w:val="1"/>
                <w:w w:val="105"/>
                <w:sz w:val="20"/>
              </w:rPr>
              <w:t xml:space="preserve"> </w:t>
            </w:r>
            <w:r>
              <w:rPr>
                <w:w w:val="105"/>
                <w:sz w:val="20"/>
              </w:rPr>
              <w:t>from</w:t>
            </w:r>
            <w:r>
              <w:rPr>
                <w:spacing w:val="4"/>
                <w:w w:val="105"/>
                <w:sz w:val="20"/>
              </w:rPr>
              <w:t xml:space="preserve"> </w:t>
            </w:r>
            <w:r>
              <w:rPr>
                <w:w w:val="105"/>
                <w:sz w:val="20"/>
              </w:rPr>
              <w:t>climate</w:t>
            </w:r>
            <w:r>
              <w:rPr>
                <w:spacing w:val="3"/>
                <w:w w:val="105"/>
                <w:sz w:val="20"/>
              </w:rPr>
              <w:t xml:space="preserve"> </w:t>
            </w:r>
            <w:r>
              <w:rPr>
                <w:w w:val="105"/>
                <w:sz w:val="20"/>
              </w:rPr>
              <w:t>change</w:t>
            </w:r>
            <w:r>
              <w:rPr>
                <w:spacing w:val="2"/>
                <w:w w:val="105"/>
                <w:sz w:val="20"/>
              </w:rPr>
              <w:t xml:space="preserve"> </w:t>
            </w:r>
            <w:r>
              <w:rPr>
                <w:spacing w:val="-5"/>
                <w:w w:val="105"/>
                <w:sz w:val="20"/>
              </w:rPr>
              <w:t>to</w:t>
            </w:r>
            <w:r w:rsidR="00BE014B">
              <w:rPr>
                <w:sz w:val="20"/>
              </w:rPr>
              <w:t xml:space="preserve"> </w:t>
            </w:r>
            <w:r>
              <w:rPr>
                <w:w w:val="105"/>
                <w:sz w:val="20"/>
              </w:rPr>
              <w:t>role</w:t>
            </w:r>
            <w:r>
              <w:rPr>
                <w:spacing w:val="-12"/>
                <w:w w:val="105"/>
                <w:sz w:val="20"/>
              </w:rPr>
              <w:t xml:space="preserve"> </w:t>
            </w:r>
            <w:r>
              <w:rPr>
                <w:w w:val="105"/>
                <w:sz w:val="20"/>
              </w:rPr>
              <w:t>of</w:t>
            </w:r>
            <w:r>
              <w:rPr>
                <w:spacing w:val="-12"/>
                <w:w w:val="105"/>
                <w:sz w:val="20"/>
              </w:rPr>
              <w:t xml:space="preserve"> </w:t>
            </w:r>
            <w:r>
              <w:rPr>
                <w:w w:val="105"/>
                <w:sz w:val="20"/>
              </w:rPr>
              <w:t>urban</w:t>
            </w:r>
            <w:r>
              <w:rPr>
                <w:spacing w:val="-12"/>
                <w:w w:val="105"/>
                <w:sz w:val="20"/>
              </w:rPr>
              <w:t xml:space="preserve"> </w:t>
            </w:r>
            <w:r>
              <w:rPr>
                <w:spacing w:val="-2"/>
                <w:w w:val="105"/>
                <w:sz w:val="20"/>
              </w:rPr>
              <w:t>ecosystems</w:t>
            </w:r>
          </w:p>
        </w:tc>
        <w:tc>
          <w:tcPr>
            <w:tcW w:w="1986" w:type="dxa"/>
          </w:tcPr>
          <w:p w14:paraId="47BDD6D6" w14:textId="77777777" w:rsidR="006A7A20" w:rsidRDefault="009C2C15" w:rsidP="006479B1">
            <w:pPr>
              <w:pStyle w:val="TableParagraph"/>
              <w:spacing w:before="240" w:after="240" w:line="263" w:lineRule="exact"/>
              <w:ind w:left="616" w:right="607"/>
              <w:jc w:val="center"/>
            </w:pPr>
            <w:r>
              <w:rPr>
                <w:spacing w:val="-2"/>
              </w:rPr>
              <w:t>Possible</w:t>
            </w:r>
          </w:p>
        </w:tc>
        <w:tc>
          <w:tcPr>
            <w:tcW w:w="1703" w:type="dxa"/>
          </w:tcPr>
          <w:p w14:paraId="47BDD6D7" w14:textId="77777777" w:rsidR="006A7A20" w:rsidRDefault="009C2C15" w:rsidP="006479B1">
            <w:pPr>
              <w:pStyle w:val="TableParagraph"/>
              <w:spacing w:before="240" w:after="240" w:line="263" w:lineRule="exact"/>
              <w:ind w:left="390" w:right="383"/>
              <w:jc w:val="center"/>
            </w:pPr>
            <w:r>
              <w:rPr>
                <w:spacing w:val="-4"/>
              </w:rPr>
              <w:t>Major</w:t>
            </w:r>
          </w:p>
        </w:tc>
        <w:tc>
          <w:tcPr>
            <w:tcW w:w="1784" w:type="dxa"/>
            <w:shd w:val="clear" w:color="auto" w:fill="FDD280"/>
          </w:tcPr>
          <w:p w14:paraId="47BDD6D8" w14:textId="77777777" w:rsidR="006A7A20" w:rsidRDefault="009C2C15" w:rsidP="006479B1">
            <w:pPr>
              <w:pStyle w:val="TableParagraph"/>
              <w:spacing w:before="240" w:after="240" w:line="263" w:lineRule="exact"/>
              <w:ind w:left="761" w:right="759"/>
              <w:jc w:val="center"/>
            </w:pPr>
            <w:r>
              <w:rPr>
                <w:spacing w:val="-5"/>
              </w:rPr>
              <w:t>12</w:t>
            </w:r>
          </w:p>
        </w:tc>
      </w:tr>
      <w:tr w:rsidR="006A7A20" w14:paraId="47BDD6DF" w14:textId="77777777">
        <w:trPr>
          <w:trHeight w:val="734"/>
        </w:trPr>
        <w:tc>
          <w:tcPr>
            <w:tcW w:w="3541" w:type="dxa"/>
          </w:tcPr>
          <w:p w14:paraId="47BDD6DB" w14:textId="1E6A721D" w:rsidR="006A7A20" w:rsidRDefault="009C2C15" w:rsidP="006479B1">
            <w:pPr>
              <w:pStyle w:val="TableParagraph"/>
              <w:spacing w:before="240" w:after="240"/>
              <w:rPr>
                <w:sz w:val="20"/>
              </w:rPr>
            </w:pPr>
            <w:r>
              <w:rPr>
                <w:w w:val="105"/>
                <w:sz w:val="20"/>
              </w:rPr>
              <w:t>I01</w:t>
            </w:r>
            <w:r>
              <w:rPr>
                <w:spacing w:val="-7"/>
                <w:w w:val="105"/>
                <w:sz w:val="20"/>
              </w:rPr>
              <w:t xml:space="preserve"> </w:t>
            </w:r>
            <w:r>
              <w:rPr>
                <w:w w:val="105"/>
                <w:sz w:val="20"/>
              </w:rPr>
              <w:t>-</w:t>
            </w:r>
            <w:r>
              <w:rPr>
                <w:spacing w:val="-7"/>
                <w:w w:val="105"/>
                <w:sz w:val="20"/>
              </w:rPr>
              <w:t xml:space="preserve"> </w:t>
            </w:r>
            <w:r>
              <w:rPr>
                <w:w w:val="105"/>
                <w:sz w:val="20"/>
              </w:rPr>
              <w:t>Risks</w:t>
            </w:r>
            <w:r>
              <w:rPr>
                <w:spacing w:val="-8"/>
                <w:w w:val="105"/>
                <w:sz w:val="20"/>
              </w:rPr>
              <w:t xml:space="preserve"> </w:t>
            </w:r>
            <w:r>
              <w:rPr>
                <w:w w:val="105"/>
                <w:sz w:val="20"/>
              </w:rPr>
              <w:t>to</w:t>
            </w:r>
            <w:r>
              <w:rPr>
                <w:spacing w:val="-7"/>
                <w:w w:val="105"/>
                <w:sz w:val="20"/>
              </w:rPr>
              <w:t xml:space="preserve"> </w:t>
            </w:r>
            <w:r>
              <w:rPr>
                <w:w w:val="105"/>
                <w:sz w:val="20"/>
              </w:rPr>
              <w:t>infrastructure</w:t>
            </w:r>
            <w:r>
              <w:rPr>
                <w:spacing w:val="-4"/>
                <w:w w:val="105"/>
                <w:sz w:val="20"/>
              </w:rPr>
              <w:t xml:space="preserve"> </w:t>
            </w:r>
            <w:r>
              <w:rPr>
                <w:w w:val="105"/>
                <w:sz w:val="20"/>
              </w:rPr>
              <w:t>networks (water, energy, transport, ICT) from</w:t>
            </w:r>
            <w:r w:rsidR="00BE014B">
              <w:rPr>
                <w:sz w:val="20"/>
              </w:rPr>
              <w:t xml:space="preserve"> </w:t>
            </w:r>
            <w:r>
              <w:rPr>
                <w:w w:val="110"/>
                <w:sz w:val="20"/>
              </w:rPr>
              <w:t xml:space="preserve">cascading </w:t>
            </w:r>
            <w:r>
              <w:rPr>
                <w:spacing w:val="-2"/>
                <w:w w:val="110"/>
                <w:sz w:val="20"/>
              </w:rPr>
              <w:t>failures</w:t>
            </w:r>
          </w:p>
        </w:tc>
        <w:tc>
          <w:tcPr>
            <w:tcW w:w="1986" w:type="dxa"/>
          </w:tcPr>
          <w:p w14:paraId="47BDD6DC" w14:textId="77777777" w:rsidR="006A7A20" w:rsidRDefault="009C2C15" w:rsidP="006479B1">
            <w:pPr>
              <w:pStyle w:val="TableParagraph"/>
              <w:spacing w:before="240" w:after="240" w:line="268" w:lineRule="exact"/>
              <w:ind w:left="615" w:right="607"/>
              <w:jc w:val="center"/>
            </w:pPr>
            <w:r>
              <w:rPr>
                <w:spacing w:val="-2"/>
              </w:rPr>
              <w:t>Likely</w:t>
            </w:r>
          </w:p>
        </w:tc>
        <w:tc>
          <w:tcPr>
            <w:tcW w:w="1703" w:type="dxa"/>
          </w:tcPr>
          <w:p w14:paraId="47BDD6DD" w14:textId="77777777" w:rsidR="006A7A20" w:rsidRDefault="009C2C15" w:rsidP="006479B1">
            <w:pPr>
              <w:pStyle w:val="TableParagraph"/>
              <w:spacing w:before="240" w:after="240" w:line="268" w:lineRule="exact"/>
              <w:ind w:left="390" w:right="383"/>
              <w:jc w:val="center"/>
            </w:pPr>
            <w:r>
              <w:rPr>
                <w:spacing w:val="-2"/>
              </w:rPr>
              <w:t>Moderate</w:t>
            </w:r>
          </w:p>
        </w:tc>
        <w:tc>
          <w:tcPr>
            <w:tcW w:w="1784" w:type="dxa"/>
            <w:shd w:val="clear" w:color="auto" w:fill="FDD280"/>
          </w:tcPr>
          <w:p w14:paraId="47BDD6DE" w14:textId="77777777" w:rsidR="006A7A20" w:rsidRDefault="009C2C15" w:rsidP="006479B1">
            <w:pPr>
              <w:pStyle w:val="TableParagraph"/>
              <w:spacing w:before="240" w:after="240" w:line="268" w:lineRule="exact"/>
              <w:ind w:left="761" w:right="759"/>
              <w:jc w:val="center"/>
            </w:pPr>
            <w:r>
              <w:rPr>
                <w:spacing w:val="-5"/>
              </w:rPr>
              <w:t>12</w:t>
            </w:r>
          </w:p>
        </w:tc>
      </w:tr>
      <w:tr w:rsidR="006A7A20" w14:paraId="47BDD6E5" w14:textId="77777777">
        <w:trPr>
          <w:trHeight w:val="486"/>
        </w:trPr>
        <w:tc>
          <w:tcPr>
            <w:tcW w:w="3541" w:type="dxa"/>
          </w:tcPr>
          <w:p w14:paraId="47BDD6E1" w14:textId="03D997BF" w:rsidR="006A7A20" w:rsidRDefault="009C2C15" w:rsidP="006479B1">
            <w:pPr>
              <w:pStyle w:val="TableParagraph"/>
              <w:spacing w:before="240" w:after="240" w:line="241" w:lineRule="exact"/>
              <w:rPr>
                <w:sz w:val="20"/>
              </w:rPr>
            </w:pPr>
            <w:r>
              <w:rPr>
                <w:w w:val="105"/>
                <w:sz w:val="20"/>
              </w:rPr>
              <w:t>H12</w:t>
            </w:r>
            <w:r>
              <w:rPr>
                <w:spacing w:val="2"/>
                <w:w w:val="105"/>
                <w:sz w:val="20"/>
              </w:rPr>
              <w:t xml:space="preserve"> </w:t>
            </w:r>
            <w:r>
              <w:rPr>
                <w:w w:val="105"/>
                <w:sz w:val="20"/>
              </w:rPr>
              <w:t>-</w:t>
            </w:r>
            <w:r>
              <w:rPr>
                <w:spacing w:val="6"/>
                <w:w w:val="105"/>
                <w:sz w:val="20"/>
              </w:rPr>
              <w:t xml:space="preserve"> </w:t>
            </w:r>
            <w:r>
              <w:rPr>
                <w:w w:val="105"/>
                <w:sz w:val="20"/>
              </w:rPr>
              <w:t>Risks</w:t>
            </w:r>
            <w:r>
              <w:rPr>
                <w:spacing w:val="2"/>
                <w:w w:val="105"/>
                <w:sz w:val="20"/>
              </w:rPr>
              <w:t xml:space="preserve"> </w:t>
            </w:r>
            <w:r>
              <w:rPr>
                <w:w w:val="105"/>
                <w:sz w:val="20"/>
              </w:rPr>
              <w:t>to</w:t>
            </w:r>
            <w:r>
              <w:rPr>
                <w:spacing w:val="3"/>
                <w:w w:val="105"/>
                <w:sz w:val="20"/>
              </w:rPr>
              <w:t xml:space="preserve"> </w:t>
            </w:r>
            <w:r>
              <w:rPr>
                <w:w w:val="105"/>
                <w:sz w:val="20"/>
              </w:rPr>
              <w:t>health</w:t>
            </w:r>
            <w:r>
              <w:rPr>
                <w:spacing w:val="5"/>
                <w:w w:val="105"/>
                <w:sz w:val="20"/>
              </w:rPr>
              <w:t xml:space="preserve"> </w:t>
            </w:r>
            <w:r>
              <w:rPr>
                <w:w w:val="105"/>
                <w:sz w:val="20"/>
              </w:rPr>
              <w:t>and</w:t>
            </w:r>
            <w:r>
              <w:rPr>
                <w:spacing w:val="4"/>
                <w:w w:val="105"/>
                <w:sz w:val="20"/>
              </w:rPr>
              <w:t xml:space="preserve"> </w:t>
            </w:r>
            <w:r>
              <w:rPr>
                <w:w w:val="105"/>
                <w:sz w:val="20"/>
              </w:rPr>
              <w:t>social</w:t>
            </w:r>
            <w:r>
              <w:rPr>
                <w:spacing w:val="5"/>
                <w:w w:val="105"/>
                <w:sz w:val="20"/>
              </w:rPr>
              <w:t xml:space="preserve"> </w:t>
            </w:r>
            <w:r>
              <w:rPr>
                <w:spacing w:val="-4"/>
                <w:w w:val="105"/>
                <w:sz w:val="20"/>
              </w:rPr>
              <w:t>care</w:t>
            </w:r>
            <w:r w:rsidR="00BE014B">
              <w:rPr>
                <w:sz w:val="20"/>
              </w:rPr>
              <w:t xml:space="preserve"> </w:t>
            </w:r>
            <w:r>
              <w:rPr>
                <w:spacing w:val="-2"/>
                <w:w w:val="105"/>
                <w:sz w:val="20"/>
              </w:rPr>
              <w:t>delivery</w:t>
            </w:r>
          </w:p>
        </w:tc>
        <w:tc>
          <w:tcPr>
            <w:tcW w:w="1986" w:type="dxa"/>
          </w:tcPr>
          <w:p w14:paraId="47BDD6E2" w14:textId="77777777" w:rsidR="006A7A20" w:rsidRDefault="009C2C15" w:rsidP="006479B1">
            <w:pPr>
              <w:pStyle w:val="TableParagraph"/>
              <w:spacing w:before="240" w:after="240" w:line="268" w:lineRule="exact"/>
              <w:ind w:left="615" w:right="607"/>
              <w:jc w:val="center"/>
            </w:pPr>
            <w:r>
              <w:rPr>
                <w:spacing w:val="-2"/>
              </w:rPr>
              <w:t>Likely</w:t>
            </w:r>
          </w:p>
        </w:tc>
        <w:tc>
          <w:tcPr>
            <w:tcW w:w="1703" w:type="dxa"/>
          </w:tcPr>
          <w:p w14:paraId="47BDD6E3" w14:textId="77777777" w:rsidR="006A7A20" w:rsidRDefault="009C2C15" w:rsidP="006479B1">
            <w:pPr>
              <w:pStyle w:val="TableParagraph"/>
              <w:spacing w:before="240" w:after="240" w:line="268" w:lineRule="exact"/>
              <w:ind w:left="390" w:right="383"/>
              <w:jc w:val="center"/>
            </w:pPr>
            <w:r>
              <w:rPr>
                <w:spacing w:val="-2"/>
              </w:rPr>
              <w:t>Moderate</w:t>
            </w:r>
          </w:p>
        </w:tc>
        <w:tc>
          <w:tcPr>
            <w:tcW w:w="1784" w:type="dxa"/>
            <w:shd w:val="clear" w:color="auto" w:fill="FDD280"/>
          </w:tcPr>
          <w:p w14:paraId="47BDD6E4" w14:textId="77777777" w:rsidR="006A7A20" w:rsidRDefault="009C2C15" w:rsidP="006479B1">
            <w:pPr>
              <w:pStyle w:val="TableParagraph"/>
              <w:spacing w:before="240" w:after="240" w:line="268" w:lineRule="exact"/>
              <w:ind w:left="761" w:right="759"/>
              <w:jc w:val="center"/>
            </w:pPr>
            <w:r>
              <w:rPr>
                <w:spacing w:val="-5"/>
              </w:rPr>
              <w:t>12</w:t>
            </w:r>
          </w:p>
        </w:tc>
      </w:tr>
      <w:tr w:rsidR="006A7A20" w14:paraId="47BDD6EB" w14:textId="77777777">
        <w:trPr>
          <w:trHeight w:val="489"/>
        </w:trPr>
        <w:tc>
          <w:tcPr>
            <w:tcW w:w="3541" w:type="dxa"/>
          </w:tcPr>
          <w:p w14:paraId="47BDD6E7" w14:textId="6929B986" w:rsidR="006A7A20" w:rsidRDefault="009C2C15" w:rsidP="006479B1">
            <w:pPr>
              <w:pStyle w:val="TableParagraph"/>
              <w:spacing w:before="240" w:after="240" w:line="243" w:lineRule="exact"/>
              <w:rPr>
                <w:sz w:val="20"/>
              </w:rPr>
            </w:pPr>
            <w:r>
              <w:rPr>
                <w:w w:val="105"/>
                <w:sz w:val="20"/>
              </w:rPr>
              <w:t>H13 -</w:t>
            </w:r>
            <w:r>
              <w:rPr>
                <w:spacing w:val="4"/>
                <w:w w:val="105"/>
                <w:sz w:val="20"/>
              </w:rPr>
              <w:t xml:space="preserve"> </w:t>
            </w:r>
            <w:r>
              <w:rPr>
                <w:w w:val="105"/>
                <w:sz w:val="20"/>
              </w:rPr>
              <w:t>Risks to</w:t>
            </w:r>
            <w:r>
              <w:rPr>
                <w:spacing w:val="2"/>
                <w:w w:val="105"/>
                <w:sz w:val="20"/>
              </w:rPr>
              <w:t xml:space="preserve"> </w:t>
            </w:r>
            <w:r>
              <w:rPr>
                <w:w w:val="105"/>
                <w:sz w:val="20"/>
              </w:rPr>
              <w:t>education</w:t>
            </w:r>
            <w:r>
              <w:rPr>
                <w:spacing w:val="1"/>
                <w:w w:val="105"/>
                <w:sz w:val="20"/>
              </w:rPr>
              <w:t xml:space="preserve"> </w:t>
            </w:r>
            <w:r>
              <w:rPr>
                <w:w w:val="105"/>
                <w:sz w:val="20"/>
              </w:rPr>
              <w:t>and</w:t>
            </w:r>
            <w:r>
              <w:rPr>
                <w:spacing w:val="3"/>
                <w:w w:val="105"/>
                <w:sz w:val="20"/>
              </w:rPr>
              <w:t xml:space="preserve"> </w:t>
            </w:r>
            <w:r>
              <w:rPr>
                <w:spacing w:val="-4"/>
                <w:w w:val="105"/>
                <w:sz w:val="20"/>
              </w:rPr>
              <w:t>care</w:t>
            </w:r>
            <w:r w:rsidR="00BE014B">
              <w:rPr>
                <w:sz w:val="20"/>
              </w:rPr>
              <w:t xml:space="preserve"> </w:t>
            </w:r>
            <w:r>
              <w:rPr>
                <w:sz w:val="20"/>
              </w:rPr>
              <w:t>home</w:t>
            </w:r>
            <w:r>
              <w:rPr>
                <w:spacing w:val="17"/>
                <w:sz w:val="20"/>
              </w:rPr>
              <w:t xml:space="preserve"> </w:t>
            </w:r>
            <w:r>
              <w:rPr>
                <w:spacing w:val="-2"/>
                <w:sz w:val="20"/>
              </w:rPr>
              <w:t>services</w:t>
            </w:r>
          </w:p>
        </w:tc>
        <w:tc>
          <w:tcPr>
            <w:tcW w:w="1986" w:type="dxa"/>
          </w:tcPr>
          <w:p w14:paraId="47BDD6E8" w14:textId="77777777" w:rsidR="006A7A20" w:rsidRDefault="009C2C15" w:rsidP="006479B1">
            <w:pPr>
              <w:pStyle w:val="TableParagraph"/>
              <w:spacing w:before="240" w:after="240" w:line="268" w:lineRule="exact"/>
              <w:ind w:left="615" w:right="607"/>
              <w:jc w:val="center"/>
            </w:pPr>
            <w:r>
              <w:rPr>
                <w:spacing w:val="-2"/>
              </w:rPr>
              <w:t>Likely</w:t>
            </w:r>
          </w:p>
        </w:tc>
        <w:tc>
          <w:tcPr>
            <w:tcW w:w="1703" w:type="dxa"/>
          </w:tcPr>
          <w:p w14:paraId="47BDD6E9" w14:textId="77777777" w:rsidR="006A7A20" w:rsidRDefault="009C2C15" w:rsidP="006479B1">
            <w:pPr>
              <w:pStyle w:val="TableParagraph"/>
              <w:spacing w:before="240" w:after="240" w:line="268" w:lineRule="exact"/>
              <w:ind w:left="390" w:right="383"/>
              <w:jc w:val="center"/>
            </w:pPr>
            <w:r>
              <w:rPr>
                <w:spacing w:val="-2"/>
              </w:rPr>
              <w:t>Moderate</w:t>
            </w:r>
          </w:p>
        </w:tc>
        <w:tc>
          <w:tcPr>
            <w:tcW w:w="1784" w:type="dxa"/>
            <w:shd w:val="clear" w:color="auto" w:fill="FDD280"/>
          </w:tcPr>
          <w:p w14:paraId="47BDD6EA" w14:textId="77777777" w:rsidR="006A7A20" w:rsidRDefault="009C2C15" w:rsidP="006479B1">
            <w:pPr>
              <w:pStyle w:val="TableParagraph"/>
              <w:spacing w:before="240" w:after="240" w:line="268" w:lineRule="exact"/>
              <w:ind w:left="761" w:right="759"/>
              <w:jc w:val="center"/>
            </w:pPr>
            <w:r>
              <w:rPr>
                <w:spacing w:val="-5"/>
              </w:rPr>
              <w:t>12</w:t>
            </w:r>
          </w:p>
        </w:tc>
      </w:tr>
      <w:tr w:rsidR="006A7A20" w14:paraId="47BDD6F1" w14:textId="77777777">
        <w:trPr>
          <w:trHeight w:val="486"/>
        </w:trPr>
        <w:tc>
          <w:tcPr>
            <w:tcW w:w="3541" w:type="dxa"/>
          </w:tcPr>
          <w:p w14:paraId="47BDD6ED" w14:textId="0BD535C6" w:rsidR="006A7A20" w:rsidRDefault="009C2C15" w:rsidP="006479B1">
            <w:pPr>
              <w:pStyle w:val="TableParagraph"/>
              <w:spacing w:before="240" w:after="240" w:line="242" w:lineRule="exact"/>
              <w:rPr>
                <w:sz w:val="20"/>
              </w:rPr>
            </w:pPr>
            <w:r>
              <w:rPr>
                <w:w w:val="105"/>
                <w:sz w:val="20"/>
              </w:rPr>
              <w:t>I04</w:t>
            </w:r>
            <w:r>
              <w:rPr>
                <w:spacing w:val="-2"/>
                <w:w w:val="105"/>
                <w:sz w:val="20"/>
              </w:rPr>
              <w:t xml:space="preserve"> </w:t>
            </w:r>
            <w:r>
              <w:rPr>
                <w:w w:val="105"/>
                <w:sz w:val="20"/>
              </w:rPr>
              <w:t>-</w:t>
            </w:r>
            <w:r>
              <w:rPr>
                <w:spacing w:val="-1"/>
                <w:w w:val="105"/>
                <w:sz w:val="20"/>
              </w:rPr>
              <w:t xml:space="preserve"> </w:t>
            </w:r>
            <w:r>
              <w:rPr>
                <w:w w:val="105"/>
                <w:sz w:val="20"/>
              </w:rPr>
              <w:t>Risks</w:t>
            </w:r>
            <w:r>
              <w:rPr>
                <w:spacing w:val="-2"/>
                <w:w w:val="105"/>
                <w:sz w:val="20"/>
              </w:rPr>
              <w:t xml:space="preserve"> </w:t>
            </w:r>
            <w:r>
              <w:rPr>
                <w:w w:val="105"/>
                <w:sz w:val="20"/>
              </w:rPr>
              <w:t>to</w:t>
            </w:r>
            <w:r>
              <w:rPr>
                <w:spacing w:val="-1"/>
                <w:w w:val="105"/>
                <w:sz w:val="20"/>
              </w:rPr>
              <w:t xml:space="preserve"> </w:t>
            </w:r>
            <w:r>
              <w:rPr>
                <w:w w:val="105"/>
                <w:sz w:val="20"/>
              </w:rPr>
              <w:t>bridges</w:t>
            </w:r>
            <w:r>
              <w:rPr>
                <w:spacing w:val="-2"/>
                <w:w w:val="105"/>
                <w:sz w:val="20"/>
              </w:rPr>
              <w:t xml:space="preserve"> </w:t>
            </w:r>
            <w:r>
              <w:rPr>
                <w:w w:val="105"/>
                <w:sz w:val="20"/>
              </w:rPr>
              <w:t xml:space="preserve">and </w:t>
            </w:r>
            <w:r>
              <w:rPr>
                <w:spacing w:val="-2"/>
                <w:w w:val="105"/>
                <w:sz w:val="20"/>
              </w:rPr>
              <w:t>pipelines</w:t>
            </w:r>
            <w:r w:rsidR="00BE014B">
              <w:rPr>
                <w:sz w:val="20"/>
              </w:rPr>
              <w:t xml:space="preserve"> </w:t>
            </w:r>
            <w:r>
              <w:rPr>
                <w:w w:val="105"/>
                <w:sz w:val="20"/>
              </w:rPr>
              <w:t>from</w:t>
            </w:r>
            <w:r>
              <w:rPr>
                <w:spacing w:val="-12"/>
                <w:w w:val="105"/>
                <w:sz w:val="20"/>
              </w:rPr>
              <w:t xml:space="preserve"> </w:t>
            </w:r>
            <w:r>
              <w:rPr>
                <w:w w:val="105"/>
                <w:sz w:val="20"/>
              </w:rPr>
              <w:t>flooding</w:t>
            </w:r>
            <w:r>
              <w:rPr>
                <w:spacing w:val="-12"/>
                <w:w w:val="105"/>
                <w:sz w:val="20"/>
              </w:rPr>
              <w:t xml:space="preserve"> </w:t>
            </w:r>
            <w:r>
              <w:rPr>
                <w:w w:val="105"/>
                <w:sz w:val="20"/>
              </w:rPr>
              <w:t>and</w:t>
            </w:r>
            <w:r>
              <w:rPr>
                <w:spacing w:val="-11"/>
                <w:w w:val="105"/>
                <w:sz w:val="20"/>
              </w:rPr>
              <w:t xml:space="preserve"> </w:t>
            </w:r>
            <w:r>
              <w:rPr>
                <w:spacing w:val="-2"/>
                <w:w w:val="105"/>
                <w:sz w:val="20"/>
              </w:rPr>
              <w:t>erosion</w:t>
            </w:r>
          </w:p>
        </w:tc>
        <w:tc>
          <w:tcPr>
            <w:tcW w:w="1986" w:type="dxa"/>
          </w:tcPr>
          <w:p w14:paraId="47BDD6EE" w14:textId="77777777" w:rsidR="006A7A20" w:rsidRDefault="009C2C15" w:rsidP="006479B1">
            <w:pPr>
              <w:pStyle w:val="TableParagraph"/>
              <w:spacing w:before="240" w:after="240" w:line="268" w:lineRule="exact"/>
              <w:ind w:left="615" w:right="607"/>
              <w:jc w:val="center"/>
            </w:pPr>
            <w:r>
              <w:rPr>
                <w:spacing w:val="-2"/>
              </w:rPr>
              <w:t>Likely</w:t>
            </w:r>
          </w:p>
        </w:tc>
        <w:tc>
          <w:tcPr>
            <w:tcW w:w="1703" w:type="dxa"/>
          </w:tcPr>
          <w:p w14:paraId="47BDD6EF" w14:textId="77777777" w:rsidR="006A7A20" w:rsidRDefault="009C2C15" w:rsidP="006479B1">
            <w:pPr>
              <w:pStyle w:val="TableParagraph"/>
              <w:spacing w:before="240" w:after="240" w:line="268" w:lineRule="exact"/>
              <w:ind w:left="390" w:right="383"/>
              <w:jc w:val="center"/>
            </w:pPr>
            <w:r>
              <w:rPr>
                <w:spacing w:val="-2"/>
              </w:rPr>
              <w:t>Moderate</w:t>
            </w:r>
          </w:p>
        </w:tc>
        <w:tc>
          <w:tcPr>
            <w:tcW w:w="1784" w:type="dxa"/>
            <w:shd w:val="clear" w:color="auto" w:fill="FDD280"/>
          </w:tcPr>
          <w:p w14:paraId="47BDD6F0" w14:textId="77777777" w:rsidR="006A7A20" w:rsidRDefault="009C2C15" w:rsidP="006479B1">
            <w:pPr>
              <w:pStyle w:val="TableParagraph"/>
              <w:spacing w:before="240" w:after="240" w:line="268" w:lineRule="exact"/>
              <w:ind w:left="761" w:right="759"/>
              <w:jc w:val="center"/>
            </w:pPr>
            <w:r>
              <w:rPr>
                <w:spacing w:val="-5"/>
              </w:rPr>
              <w:t>12</w:t>
            </w:r>
          </w:p>
        </w:tc>
      </w:tr>
      <w:tr w:rsidR="006A7A20" w14:paraId="47BDD6F7" w14:textId="77777777">
        <w:trPr>
          <w:trHeight w:val="734"/>
        </w:trPr>
        <w:tc>
          <w:tcPr>
            <w:tcW w:w="3541" w:type="dxa"/>
          </w:tcPr>
          <w:p w14:paraId="47BDD6F3" w14:textId="6FCFF102" w:rsidR="006A7A20" w:rsidRDefault="009C2C15" w:rsidP="006479B1">
            <w:pPr>
              <w:pStyle w:val="TableParagraph"/>
              <w:spacing w:before="240" w:after="240" w:line="243" w:lineRule="exact"/>
              <w:rPr>
                <w:sz w:val="20"/>
              </w:rPr>
            </w:pPr>
            <w:r>
              <w:rPr>
                <w:w w:val="105"/>
                <w:sz w:val="20"/>
              </w:rPr>
              <w:t>N11 -</w:t>
            </w:r>
            <w:r>
              <w:rPr>
                <w:spacing w:val="4"/>
                <w:w w:val="105"/>
                <w:sz w:val="20"/>
              </w:rPr>
              <w:t xml:space="preserve"> </w:t>
            </w:r>
            <w:r>
              <w:rPr>
                <w:w w:val="105"/>
                <w:sz w:val="20"/>
              </w:rPr>
              <w:t>Risks</w:t>
            </w:r>
            <w:r>
              <w:rPr>
                <w:spacing w:val="1"/>
                <w:w w:val="105"/>
                <w:sz w:val="20"/>
              </w:rPr>
              <w:t xml:space="preserve"> </w:t>
            </w:r>
            <w:r>
              <w:rPr>
                <w:w w:val="105"/>
                <w:sz w:val="20"/>
              </w:rPr>
              <w:t>to</w:t>
            </w:r>
            <w:r>
              <w:rPr>
                <w:spacing w:val="1"/>
                <w:w w:val="105"/>
                <w:sz w:val="20"/>
              </w:rPr>
              <w:t xml:space="preserve"> </w:t>
            </w:r>
            <w:r>
              <w:rPr>
                <w:w w:val="105"/>
                <w:sz w:val="20"/>
              </w:rPr>
              <w:t>freshwater</w:t>
            </w:r>
            <w:r>
              <w:rPr>
                <w:spacing w:val="6"/>
                <w:w w:val="105"/>
                <w:sz w:val="20"/>
              </w:rPr>
              <w:t xml:space="preserve"> </w:t>
            </w:r>
            <w:r>
              <w:rPr>
                <w:w w:val="105"/>
                <w:sz w:val="20"/>
              </w:rPr>
              <w:t xml:space="preserve">species </w:t>
            </w:r>
            <w:r>
              <w:rPr>
                <w:spacing w:val="-5"/>
                <w:w w:val="105"/>
                <w:sz w:val="20"/>
              </w:rPr>
              <w:t>and</w:t>
            </w:r>
            <w:r w:rsidR="00BE014B">
              <w:rPr>
                <w:sz w:val="20"/>
              </w:rPr>
              <w:t xml:space="preserve"> </w:t>
            </w:r>
            <w:r>
              <w:rPr>
                <w:w w:val="105"/>
                <w:sz w:val="20"/>
              </w:rPr>
              <w:t>habitats from changing climatic conditions</w:t>
            </w:r>
            <w:r>
              <w:rPr>
                <w:spacing w:val="-7"/>
                <w:w w:val="105"/>
                <w:sz w:val="20"/>
              </w:rPr>
              <w:t xml:space="preserve"> </w:t>
            </w:r>
            <w:r>
              <w:rPr>
                <w:w w:val="105"/>
                <w:sz w:val="20"/>
              </w:rPr>
              <w:t>and</w:t>
            </w:r>
            <w:r>
              <w:rPr>
                <w:spacing w:val="-4"/>
                <w:w w:val="105"/>
                <w:sz w:val="20"/>
              </w:rPr>
              <w:t xml:space="preserve"> </w:t>
            </w:r>
            <w:r>
              <w:rPr>
                <w:w w:val="105"/>
                <w:sz w:val="20"/>
              </w:rPr>
              <w:t>extreme</w:t>
            </w:r>
            <w:r>
              <w:rPr>
                <w:spacing w:val="-5"/>
                <w:w w:val="105"/>
                <w:sz w:val="20"/>
              </w:rPr>
              <w:t xml:space="preserve"> </w:t>
            </w:r>
            <w:r>
              <w:rPr>
                <w:spacing w:val="-2"/>
                <w:w w:val="105"/>
                <w:sz w:val="20"/>
              </w:rPr>
              <w:t>events.</w:t>
            </w:r>
          </w:p>
        </w:tc>
        <w:tc>
          <w:tcPr>
            <w:tcW w:w="1986" w:type="dxa"/>
          </w:tcPr>
          <w:p w14:paraId="47BDD6F4" w14:textId="77777777" w:rsidR="006A7A20" w:rsidRDefault="009C2C15" w:rsidP="006479B1">
            <w:pPr>
              <w:pStyle w:val="TableParagraph"/>
              <w:spacing w:before="240" w:after="240" w:line="268" w:lineRule="exact"/>
              <w:ind w:left="615" w:right="607"/>
              <w:jc w:val="center"/>
            </w:pPr>
            <w:r>
              <w:rPr>
                <w:spacing w:val="-2"/>
              </w:rPr>
              <w:t>Likely</w:t>
            </w:r>
          </w:p>
        </w:tc>
        <w:tc>
          <w:tcPr>
            <w:tcW w:w="1703" w:type="dxa"/>
          </w:tcPr>
          <w:p w14:paraId="47BDD6F5" w14:textId="77777777" w:rsidR="006A7A20" w:rsidRDefault="009C2C15" w:rsidP="006479B1">
            <w:pPr>
              <w:pStyle w:val="TableParagraph"/>
              <w:spacing w:before="240" w:after="240" w:line="268" w:lineRule="exact"/>
              <w:ind w:left="390" w:right="383"/>
              <w:jc w:val="center"/>
            </w:pPr>
            <w:r>
              <w:rPr>
                <w:spacing w:val="-2"/>
              </w:rPr>
              <w:t>Moderate</w:t>
            </w:r>
          </w:p>
        </w:tc>
        <w:tc>
          <w:tcPr>
            <w:tcW w:w="1784" w:type="dxa"/>
            <w:shd w:val="clear" w:color="auto" w:fill="FDD280"/>
          </w:tcPr>
          <w:p w14:paraId="47BDD6F6" w14:textId="77777777" w:rsidR="006A7A20" w:rsidRDefault="009C2C15" w:rsidP="006479B1">
            <w:pPr>
              <w:pStyle w:val="TableParagraph"/>
              <w:spacing w:before="240" w:after="240" w:line="268" w:lineRule="exact"/>
              <w:ind w:left="761" w:right="759"/>
              <w:jc w:val="center"/>
            </w:pPr>
            <w:r>
              <w:rPr>
                <w:spacing w:val="-5"/>
              </w:rPr>
              <w:t>12</w:t>
            </w:r>
          </w:p>
        </w:tc>
      </w:tr>
    </w:tbl>
    <w:p w14:paraId="47BDD6F9" w14:textId="54AC9139" w:rsidR="006A7A20" w:rsidRDefault="006B56F2" w:rsidP="00536E19">
      <w:pPr>
        <w:pStyle w:val="BodyText"/>
        <w:spacing w:before="7" w:after="240"/>
        <w:rPr>
          <w:b/>
          <w:i/>
          <w:sz w:val="26"/>
        </w:rPr>
      </w:pPr>
      <w:r>
        <w:rPr>
          <w:b/>
          <w:i/>
          <w:sz w:val="26"/>
        </w:rPr>
        <w:br/>
      </w:r>
    </w:p>
    <w:p w14:paraId="4CF11E4D" w14:textId="6E223A2C" w:rsidR="00822562" w:rsidRPr="0082312D" w:rsidRDefault="006A7A20" w:rsidP="00A45AFD">
      <w:pPr>
        <w:pStyle w:val="BodyText"/>
        <w:numPr>
          <w:ilvl w:val="1"/>
          <w:numId w:val="7"/>
        </w:numPr>
        <w:spacing w:before="123" w:after="240" w:line="319" w:lineRule="auto"/>
        <w:jc w:val="both"/>
      </w:pPr>
      <w:hyperlink w:anchor="_bookmark7" w:history="1">
        <w:r w:rsidRPr="00A45AFD">
          <w:rPr>
            <w:rFonts w:ascii="Calibri" w:hAnsi="Calibri"/>
            <w:i/>
            <w:iCs/>
            <w:w w:val="105"/>
            <w:sz w:val="22"/>
            <w:szCs w:val="22"/>
          </w:rPr>
          <w:t>Table 6</w:t>
        </w:r>
      </w:hyperlink>
      <w:r w:rsidR="009C2C15" w:rsidRPr="00A45AFD">
        <w:rPr>
          <w:rFonts w:ascii="Calibri" w:hAnsi="Calibri"/>
          <w:i/>
          <w:iCs/>
          <w:w w:val="105"/>
          <w:sz w:val="22"/>
          <w:szCs w:val="22"/>
        </w:rPr>
        <w:t xml:space="preserve"> </w:t>
      </w:r>
      <w:r w:rsidR="009C2C15" w:rsidRPr="00A45AFD">
        <w:rPr>
          <w:w w:val="105"/>
          <w:sz w:val="24"/>
          <w:szCs w:val="24"/>
        </w:rPr>
        <w:t>shows</w:t>
      </w:r>
      <w:r w:rsidR="009C2C15" w:rsidRPr="00A45AFD">
        <w:rPr>
          <w:spacing w:val="-5"/>
          <w:w w:val="105"/>
          <w:sz w:val="24"/>
          <w:szCs w:val="24"/>
        </w:rPr>
        <w:t xml:space="preserve"> </w:t>
      </w:r>
      <w:r w:rsidR="009C2C15" w:rsidRPr="00A45AFD">
        <w:rPr>
          <w:w w:val="105"/>
          <w:sz w:val="24"/>
          <w:szCs w:val="24"/>
        </w:rPr>
        <w:t>the</w:t>
      </w:r>
      <w:r w:rsidR="009C2C15" w:rsidRPr="00A45AFD">
        <w:rPr>
          <w:spacing w:val="-4"/>
          <w:w w:val="105"/>
          <w:sz w:val="24"/>
          <w:szCs w:val="24"/>
        </w:rPr>
        <w:t xml:space="preserve"> </w:t>
      </w:r>
      <w:r w:rsidR="009C2C15" w:rsidRPr="00A45AFD">
        <w:rPr>
          <w:w w:val="105"/>
          <w:sz w:val="24"/>
          <w:szCs w:val="24"/>
        </w:rPr>
        <w:t>risk</w:t>
      </w:r>
      <w:r w:rsidR="009C2C15" w:rsidRPr="00A45AFD">
        <w:rPr>
          <w:spacing w:val="-5"/>
          <w:w w:val="105"/>
          <w:sz w:val="24"/>
          <w:szCs w:val="24"/>
        </w:rPr>
        <w:t xml:space="preserve"> </w:t>
      </w:r>
      <w:r w:rsidR="009C2C15" w:rsidRPr="00A45AFD">
        <w:rPr>
          <w:w w:val="105"/>
          <w:sz w:val="24"/>
          <w:szCs w:val="24"/>
        </w:rPr>
        <w:t>profile</w:t>
      </w:r>
      <w:r w:rsidR="009C2C15" w:rsidRPr="00A45AFD">
        <w:rPr>
          <w:spacing w:val="-5"/>
          <w:w w:val="105"/>
          <w:sz w:val="24"/>
          <w:szCs w:val="24"/>
        </w:rPr>
        <w:t xml:space="preserve"> </w:t>
      </w:r>
      <w:r w:rsidR="009C2C15" w:rsidRPr="00A45AFD">
        <w:rPr>
          <w:w w:val="105"/>
          <w:sz w:val="24"/>
          <w:szCs w:val="24"/>
        </w:rPr>
        <w:t>for</w:t>
      </w:r>
      <w:r w:rsidR="009C2C15" w:rsidRPr="00A45AFD">
        <w:rPr>
          <w:spacing w:val="-2"/>
          <w:w w:val="105"/>
          <w:sz w:val="24"/>
          <w:szCs w:val="24"/>
        </w:rPr>
        <w:t xml:space="preserve"> </w:t>
      </w:r>
      <w:r w:rsidR="009C2C15" w:rsidRPr="00A45AFD">
        <w:rPr>
          <w:w w:val="105"/>
          <w:sz w:val="24"/>
          <w:szCs w:val="24"/>
        </w:rPr>
        <w:t>Coventry</w:t>
      </w:r>
      <w:r w:rsidR="009C2C15" w:rsidRPr="00A45AFD">
        <w:rPr>
          <w:spacing w:val="-5"/>
          <w:w w:val="105"/>
          <w:sz w:val="24"/>
          <w:szCs w:val="24"/>
        </w:rPr>
        <w:t xml:space="preserve"> </w:t>
      </w:r>
      <w:r w:rsidR="009C2C15" w:rsidRPr="00A45AFD">
        <w:rPr>
          <w:w w:val="105"/>
          <w:sz w:val="24"/>
          <w:szCs w:val="24"/>
        </w:rPr>
        <w:t>for</w:t>
      </w:r>
      <w:r w:rsidR="009C2C15" w:rsidRPr="00A45AFD">
        <w:rPr>
          <w:spacing w:val="-5"/>
          <w:w w:val="105"/>
          <w:sz w:val="24"/>
          <w:szCs w:val="24"/>
        </w:rPr>
        <w:t xml:space="preserve"> </w:t>
      </w:r>
      <w:r w:rsidR="009C2C15" w:rsidRPr="00A45AFD">
        <w:rPr>
          <w:w w:val="105"/>
          <w:sz w:val="24"/>
          <w:szCs w:val="24"/>
        </w:rPr>
        <w:t>the</w:t>
      </w:r>
      <w:r w:rsidR="009C2C15" w:rsidRPr="00A45AFD">
        <w:rPr>
          <w:spacing w:val="-4"/>
          <w:w w:val="105"/>
          <w:sz w:val="24"/>
          <w:szCs w:val="24"/>
        </w:rPr>
        <w:t xml:space="preserve"> </w:t>
      </w:r>
      <w:r w:rsidR="009C2C15" w:rsidRPr="00A45AFD">
        <w:rPr>
          <w:w w:val="105"/>
          <w:sz w:val="24"/>
          <w:szCs w:val="24"/>
        </w:rPr>
        <w:t>end</w:t>
      </w:r>
      <w:r w:rsidR="009C2C15" w:rsidRPr="00A45AFD">
        <w:rPr>
          <w:spacing w:val="-5"/>
          <w:w w:val="105"/>
          <w:sz w:val="24"/>
          <w:szCs w:val="24"/>
        </w:rPr>
        <w:t xml:space="preserve"> </w:t>
      </w:r>
      <w:r w:rsidR="009C2C15" w:rsidRPr="00A45AFD">
        <w:rPr>
          <w:w w:val="105"/>
          <w:sz w:val="24"/>
          <w:szCs w:val="24"/>
        </w:rPr>
        <w:t>of</w:t>
      </w:r>
      <w:r w:rsidR="009C2C15" w:rsidRPr="00A45AFD">
        <w:rPr>
          <w:spacing w:val="-6"/>
          <w:w w:val="105"/>
          <w:sz w:val="24"/>
          <w:szCs w:val="24"/>
        </w:rPr>
        <w:t xml:space="preserve"> </w:t>
      </w:r>
      <w:r w:rsidR="009C2C15" w:rsidRPr="00A45AFD">
        <w:rPr>
          <w:w w:val="105"/>
          <w:sz w:val="24"/>
          <w:szCs w:val="24"/>
        </w:rPr>
        <w:t>century</w:t>
      </w:r>
      <w:r w:rsidR="009C2C15" w:rsidRPr="00A45AFD">
        <w:rPr>
          <w:spacing w:val="-5"/>
          <w:w w:val="105"/>
          <w:sz w:val="24"/>
          <w:szCs w:val="24"/>
        </w:rPr>
        <w:t xml:space="preserve"> </w:t>
      </w:r>
      <w:r w:rsidR="009C2C15" w:rsidRPr="00A45AFD">
        <w:rPr>
          <w:w w:val="105"/>
          <w:sz w:val="24"/>
          <w:szCs w:val="24"/>
        </w:rPr>
        <w:t>scenario</w:t>
      </w:r>
      <w:r w:rsidR="009C2C15" w:rsidRPr="00A45AFD">
        <w:rPr>
          <w:spacing w:val="-1"/>
          <w:w w:val="105"/>
          <w:sz w:val="24"/>
          <w:szCs w:val="24"/>
        </w:rPr>
        <w:t xml:space="preserve"> </w:t>
      </w:r>
      <w:r w:rsidR="009C2C15" w:rsidRPr="00A45AFD">
        <w:rPr>
          <w:w w:val="105"/>
          <w:sz w:val="24"/>
          <w:szCs w:val="24"/>
        </w:rPr>
        <w:t>(4°C</w:t>
      </w:r>
      <w:r w:rsidR="009C2C15" w:rsidRPr="00A45AFD">
        <w:rPr>
          <w:spacing w:val="-6"/>
          <w:w w:val="105"/>
          <w:sz w:val="24"/>
          <w:szCs w:val="24"/>
        </w:rPr>
        <w:t xml:space="preserve"> </w:t>
      </w:r>
      <w:r w:rsidR="009C2C15" w:rsidRPr="00A45AFD">
        <w:rPr>
          <w:w w:val="105"/>
          <w:sz w:val="24"/>
          <w:szCs w:val="24"/>
        </w:rPr>
        <w:t>change).</w:t>
      </w:r>
      <w:r w:rsidR="009C2C15" w:rsidRPr="00A45AFD">
        <w:rPr>
          <w:spacing w:val="-6"/>
          <w:w w:val="105"/>
          <w:sz w:val="24"/>
          <w:szCs w:val="24"/>
        </w:rPr>
        <w:t xml:space="preserve"> </w:t>
      </w:r>
      <w:r w:rsidR="009C2C15" w:rsidRPr="00A45AFD">
        <w:rPr>
          <w:w w:val="105"/>
          <w:sz w:val="24"/>
          <w:szCs w:val="24"/>
        </w:rPr>
        <w:t>There</w:t>
      </w:r>
      <w:r w:rsidR="009C2C15" w:rsidRPr="00A45AFD">
        <w:rPr>
          <w:spacing w:val="-4"/>
          <w:w w:val="105"/>
          <w:sz w:val="24"/>
          <w:szCs w:val="24"/>
        </w:rPr>
        <w:t xml:space="preserve"> </w:t>
      </w:r>
      <w:r w:rsidR="009C2C15" w:rsidRPr="00A45AFD">
        <w:rPr>
          <w:w w:val="105"/>
          <w:sz w:val="24"/>
          <w:szCs w:val="24"/>
        </w:rPr>
        <w:t>is obviously a high degree of</w:t>
      </w:r>
      <w:r w:rsidR="009C2C15" w:rsidRPr="00A45AFD">
        <w:rPr>
          <w:spacing w:val="-1"/>
          <w:w w:val="105"/>
          <w:sz w:val="24"/>
          <w:szCs w:val="24"/>
        </w:rPr>
        <w:t xml:space="preserve"> </w:t>
      </w:r>
      <w:r w:rsidR="009C2C15" w:rsidRPr="00A45AFD">
        <w:rPr>
          <w:w w:val="105"/>
          <w:sz w:val="24"/>
          <w:szCs w:val="24"/>
        </w:rPr>
        <w:t xml:space="preserve">uncertainty </w:t>
      </w:r>
      <w:r w:rsidR="3360714D" w:rsidRPr="00A45AFD">
        <w:rPr>
          <w:w w:val="105"/>
          <w:sz w:val="24"/>
          <w:szCs w:val="24"/>
        </w:rPr>
        <w:t>in</w:t>
      </w:r>
      <w:r w:rsidR="009C2C15" w:rsidRPr="00A45AFD">
        <w:rPr>
          <w:w w:val="105"/>
          <w:sz w:val="24"/>
          <w:szCs w:val="24"/>
        </w:rPr>
        <w:t xml:space="preserve"> these results. They do however indicate that it is likely that the severity and range risks will increase with increas</w:t>
      </w:r>
      <w:r w:rsidR="0B4C0F2E" w:rsidRPr="00A45AFD">
        <w:rPr>
          <w:w w:val="105"/>
          <w:sz w:val="24"/>
          <w:szCs w:val="24"/>
        </w:rPr>
        <w:t>ing</w:t>
      </w:r>
      <w:r w:rsidR="009C2C15" w:rsidRPr="00A45AFD">
        <w:rPr>
          <w:w w:val="105"/>
          <w:sz w:val="24"/>
          <w:szCs w:val="24"/>
        </w:rPr>
        <w:t xml:space="preserve"> global temperatures.</w:t>
      </w:r>
    </w:p>
    <w:p w14:paraId="7380D3C9" w14:textId="77777777" w:rsidR="0082312D" w:rsidRDefault="0082312D" w:rsidP="00703D53">
      <w:pPr>
        <w:pStyle w:val="Caption"/>
      </w:pPr>
    </w:p>
    <w:p w14:paraId="7FB91A7E" w14:textId="77777777" w:rsidR="00EF6F48" w:rsidRDefault="00EF6F48" w:rsidP="00EF6F48"/>
    <w:p w14:paraId="0707F755" w14:textId="77777777" w:rsidR="00EF6F48" w:rsidRDefault="00EF6F48" w:rsidP="00EF6F48"/>
    <w:p w14:paraId="6760AD14" w14:textId="77777777" w:rsidR="00EF6F48" w:rsidRDefault="00EF6F48" w:rsidP="00EF6F48"/>
    <w:p w14:paraId="67E8C4A2" w14:textId="77777777" w:rsidR="00EF6F48" w:rsidRDefault="00EF6F48" w:rsidP="00EF6F48"/>
    <w:p w14:paraId="2871C998" w14:textId="77777777" w:rsidR="00EF6F48" w:rsidRDefault="00EF6F48" w:rsidP="00EF6F48"/>
    <w:p w14:paraId="770D685F" w14:textId="77777777" w:rsidR="00EF6F48" w:rsidRDefault="00EF6F48" w:rsidP="00EF6F48"/>
    <w:p w14:paraId="77BC415B" w14:textId="77777777" w:rsidR="00EF6F48" w:rsidRDefault="00EF6F48" w:rsidP="00EF6F48"/>
    <w:p w14:paraId="675D29AA" w14:textId="77777777" w:rsidR="00EF6F48" w:rsidRDefault="00EF6F48" w:rsidP="00EF6F48"/>
    <w:p w14:paraId="347D75B0" w14:textId="77777777" w:rsidR="00EF6F48" w:rsidRDefault="00EF6F48" w:rsidP="00EF6F48"/>
    <w:p w14:paraId="690A9542" w14:textId="77777777" w:rsidR="00EF6F48" w:rsidRDefault="00EF6F48" w:rsidP="00EF6F48"/>
    <w:p w14:paraId="4C75886B" w14:textId="77777777" w:rsidR="00EF6F48" w:rsidRDefault="00EF6F48" w:rsidP="00EF6F48"/>
    <w:p w14:paraId="0301C3E1" w14:textId="77777777" w:rsidR="00EF6F48" w:rsidRDefault="00EF6F48" w:rsidP="00EF6F48"/>
    <w:p w14:paraId="0D92BCF7" w14:textId="77777777" w:rsidR="00EF6F48" w:rsidRDefault="00EF6F48" w:rsidP="00EF6F48"/>
    <w:p w14:paraId="1FF946CA" w14:textId="77777777" w:rsidR="00EF6F48" w:rsidRPr="00EF6F48" w:rsidRDefault="00EF6F48" w:rsidP="00EF6F48"/>
    <w:p w14:paraId="47BDD6FC" w14:textId="5017C628" w:rsidR="006A7A20" w:rsidRDefault="006E17E0" w:rsidP="006E17E0">
      <w:pPr>
        <w:pStyle w:val="Caption"/>
        <w:rPr>
          <w:b w:val="0"/>
          <w:i w:val="0"/>
        </w:rPr>
      </w:pPr>
      <w:bookmarkStart w:id="45" w:name="_bookmark7"/>
      <w:bookmarkStart w:id="46" w:name="_Toc186478248"/>
      <w:bookmarkStart w:id="47" w:name="_Toc186478559"/>
      <w:bookmarkEnd w:id="45"/>
      <w:r>
        <w:t xml:space="preserve">Table </w:t>
      </w:r>
      <w:r w:rsidR="00A6526D">
        <w:fldChar w:fldCharType="begin"/>
      </w:r>
      <w:r w:rsidR="00A6526D">
        <w:instrText xml:space="preserve"> SEQ Table \* ARABIC </w:instrText>
      </w:r>
      <w:r w:rsidR="00A6526D">
        <w:fldChar w:fldCharType="separate"/>
      </w:r>
      <w:r w:rsidR="00521C1B">
        <w:rPr>
          <w:noProof/>
        </w:rPr>
        <w:t>6</w:t>
      </w:r>
      <w:r w:rsidR="00A6526D">
        <w:fldChar w:fldCharType="end"/>
      </w:r>
      <w:r w:rsidRPr="003F2262">
        <w:t>: Summary of priority climate risks in Coventry for the end century scenario (4°C</w:t>
      </w:r>
      <w:r>
        <w:t xml:space="preserve">                                                                </w:t>
      </w:r>
      <w:r w:rsidRPr="003F2262">
        <w:t xml:space="preserve">change) using </w:t>
      </w:r>
      <w:r>
        <w:t>likelihood and impact scoring.</w:t>
      </w:r>
      <w:bookmarkEnd w:id="46"/>
      <w:bookmarkEnd w:id="47"/>
    </w:p>
    <w:p w14:paraId="47BDD6FD" w14:textId="77777777" w:rsidR="006A7A20" w:rsidRDefault="006A7A20" w:rsidP="00536E19">
      <w:pPr>
        <w:pStyle w:val="BodyText"/>
        <w:spacing w:before="11" w:after="240"/>
        <w:rPr>
          <w:b/>
          <w:i/>
          <w:sz w:val="7"/>
        </w:rPr>
      </w:pPr>
    </w:p>
    <w:tbl>
      <w:tblPr>
        <w:tblW w:w="0" w:type="auto"/>
        <w:tblInd w:w="130" w:type="dxa"/>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Layout w:type="fixed"/>
        <w:tblCellMar>
          <w:left w:w="0" w:type="dxa"/>
          <w:right w:w="0" w:type="dxa"/>
        </w:tblCellMar>
        <w:tblLook w:val="01E0" w:firstRow="1" w:lastRow="1" w:firstColumn="1" w:lastColumn="1" w:noHBand="0" w:noVBand="0"/>
      </w:tblPr>
      <w:tblGrid>
        <w:gridCol w:w="3965"/>
        <w:gridCol w:w="1702"/>
        <w:gridCol w:w="1700"/>
        <w:gridCol w:w="1644"/>
      </w:tblGrid>
      <w:tr w:rsidR="006A7A20" w14:paraId="47BDD703" w14:textId="77777777">
        <w:trPr>
          <w:trHeight w:val="504"/>
        </w:trPr>
        <w:tc>
          <w:tcPr>
            <w:tcW w:w="3965" w:type="dxa"/>
            <w:tcBorders>
              <w:top w:val="nil"/>
              <w:bottom w:val="nil"/>
            </w:tcBorders>
            <w:shd w:val="clear" w:color="auto" w:fill="46928D"/>
          </w:tcPr>
          <w:p w14:paraId="47BDD6FF" w14:textId="77777777" w:rsidR="006A7A20" w:rsidRPr="007B18A7" w:rsidRDefault="009C2C15" w:rsidP="007B18A7">
            <w:pPr>
              <w:pStyle w:val="TableParagraph"/>
              <w:spacing w:before="240" w:after="240" w:line="230" w:lineRule="exact"/>
              <w:ind w:left="105"/>
              <w:jc w:val="center"/>
              <w:rPr>
                <w:b/>
                <w:color w:val="FFFFFF"/>
                <w:spacing w:val="2"/>
                <w:sz w:val="20"/>
              </w:rPr>
            </w:pPr>
            <w:r>
              <w:rPr>
                <w:b/>
                <w:color w:val="FFFFFF"/>
                <w:spacing w:val="2"/>
                <w:sz w:val="20"/>
              </w:rPr>
              <w:t>Risk</w:t>
            </w:r>
            <w:r w:rsidRPr="007B18A7">
              <w:rPr>
                <w:b/>
                <w:color w:val="FFFFFF"/>
                <w:spacing w:val="2"/>
                <w:sz w:val="20"/>
              </w:rPr>
              <w:t xml:space="preserve"> </w:t>
            </w:r>
            <w:r>
              <w:rPr>
                <w:b/>
                <w:color w:val="FFFFFF"/>
                <w:spacing w:val="2"/>
                <w:sz w:val="20"/>
              </w:rPr>
              <w:t>and</w:t>
            </w:r>
            <w:r w:rsidRPr="007B18A7">
              <w:rPr>
                <w:b/>
                <w:color w:val="FFFFFF"/>
                <w:spacing w:val="2"/>
                <w:sz w:val="20"/>
              </w:rPr>
              <w:t xml:space="preserve"> </w:t>
            </w:r>
            <w:r>
              <w:rPr>
                <w:b/>
                <w:color w:val="FFFFFF"/>
                <w:spacing w:val="2"/>
                <w:sz w:val="20"/>
              </w:rPr>
              <w:t>Opportunity</w:t>
            </w:r>
            <w:r w:rsidRPr="007B18A7">
              <w:rPr>
                <w:b/>
                <w:color w:val="FFFFFF"/>
                <w:spacing w:val="2"/>
                <w:sz w:val="20"/>
              </w:rPr>
              <w:t xml:space="preserve"> Descriptor</w:t>
            </w:r>
          </w:p>
        </w:tc>
        <w:tc>
          <w:tcPr>
            <w:tcW w:w="1702" w:type="dxa"/>
            <w:tcBorders>
              <w:top w:val="nil"/>
              <w:bottom w:val="nil"/>
            </w:tcBorders>
            <w:shd w:val="clear" w:color="auto" w:fill="46928D"/>
          </w:tcPr>
          <w:p w14:paraId="47BDD700" w14:textId="77777777" w:rsidR="006A7A20" w:rsidRPr="007B18A7" w:rsidRDefault="009C2C15" w:rsidP="007B18A7">
            <w:pPr>
              <w:pStyle w:val="TableParagraph"/>
              <w:spacing w:before="240" w:after="240" w:line="230" w:lineRule="exact"/>
              <w:ind w:left="105" w:right="239"/>
              <w:jc w:val="center"/>
              <w:rPr>
                <w:b/>
                <w:color w:val="FFFFFF"/>
                <w:spacing w:val="2"/>
                <w:sz w:val="20"/>
              </w:rPr>
            </w:pPr>
            <w:r w:rsidRPr="007B18A7">
              <w:rPr>
                <w:b/>
                <w:color w:val="FFFFFF"/>
                <w:spacing w:val="2"/>
                <w:sz w:val="20"/>
              </w:rPr>
              <w:t>Likelihood End Century</w:t>
            </w:r>
          </w:p>
        </w:tc>
        <w:tc>
          <w:tcPr>
            <w:tcW w:w="1700" w:type="dxa"/>
            <w:tcBorders>
              <w:top w:val="nil"/>
              <w:bottom w:val="nil"/>
            </w:tcBorders>
            <w:shd w:val="clear" w:color="auto" w:fill="46928D"/>
          </w:tcPr>
          <w:p w14:paraId="47BDD701" w14:textId="77777777" w:rsidR="006A7A20" w:rsidRPr="007B18A7" w:rsidRDefault="009C2C15" w:rsidP="007B18A7">
            <w:pPr>
              <w:pStyle w:val="TableParagraph"/>
              <w:spacing w:before="240" w:after="240" w:line="230" w:lineRule="exact"/>
              <w:ind w:left="105"/>
              <w:jc w:val="center"/>
              <w:rPr>
                <w:b/>
                <w:color w:val="FFFFFF"/>
                <w:spacing w:val="2"/>
                <w:sz w:val="20"/>
              </w:rPr>
            </w:pPr>
            <w:r w:rsidRPr="007B18A7">
              <w:rPr>
                <w:b/>
                <w:color w:val="FFFFFF"/>
                <w:spacing w:val="2"/>
                <w:sz w:val="20"/>
              </w:rPr>
              <w:t>Impact End Century</w:t>
            </w:r>
          </w:p>
        </w:tc>
        <w:tc>
          <w:tcPr>
            <w:tcW w:w="1644" w:type="dxa"/>
            <w:tcBorders>
              <w:top w:val="nil"/>
              <w:bottom w:val="nil"/>
            </w:tcBorders>
            <w:shd w:val="clear" w:color="auto" w:fill="46928D"/>
          </w:tcPr>
          <w:p w14:paraId="47BDD702" w14:textId="77777777" w:rsidR="006A7A20" w:rsidRPr="007B18A7" w:rsidRDefault="009C2C15" w:rsidP="007B18A7">
            <w:pPr>
              <w:pStyle w:val="TableParagraph"/>
              <w:spacing w:before="240" w:after="240" w:line="230" w:lineRule="exact"/>
              <w:jc w:val="center"/>
              <w:rPr>
                <w:b/>
                <w:color w:val="FFFFFF"/>
                <w:spacing w:val="2"/>
                <w:sz w:val="20"/>
              </w:rPr>
            </w:pPr>
            <w:r w:rsidRPr="007B18A7">
              <w:rPr>
                <w:b/>
                <w:color w:val="FFFFFF"/>
                <w:spacing w:val="2"/>
                <w:sz w:val="20"/>
              </w:rPr>
              <w:t>Risk Score End Century</w:t>
            </w:r>
          </w:p>
        </w:tc>
      </w:tr>
      <w:tr w:rsidR="006A7A20" w14:paraId="47BDD708" w14:textId="77777777">
        <w:trPr>
          <w:trHeight w:val="263"/>
        </w:trPr>
        <w:tc>
          <w:tcPr>
            <w:tcW w:w="3965" w:type="dxa"/>
          </w:tcPr>
          <w:p w14:paraId="47BDD704" w14:textId="77777777" w:rsidR="006A7A20" w:rsidRDefault="009C2C15" w:rsidP="00536E19">
            <w:pPr>
              <w:pStyle w:val="TableParagraph"/>
              <w:spacing w:before="18" w:after="240" w:line="225" w:lineRule="exact"/>
              <w:rPr>
                <w:sz w:val="20"/>
              </w:rPr>
            </w:pPr>
            <w:r>
              <w:rPr>
                <w:w w:val="105"/>
                <w:sz w:val="20"/>
              </w:rPr>
              <w:t>H09</w:t>
            </w:r>
            <w:r>
              <w:rPr>
                <w:spacing w:val="-5"/>
                <w:w w:val="105"/>
                <w:sz w:val="20"/>
              </w:rPr>
              <w:t xml:space="preserve"> </w:t>
            </w:r>
            <w:r>
              <w:rPr>
                <w:w w:val="105"/>
                <w:sz w:val="20"/>
              </w:rPr>
              <w:t>-</w:t>
            </w:r>
            <w:r>
              <w:rPr>
                <w:spacing w:val="-1"/>
                <w:w w:val="105"/>
                <w:sz w:val="20"/>
              </w:rPr>
              <w:t xml:space="preserve"> </w:t>
            </w:r>
            <w:r>
              <w:rPr>
                <w:w w:val="105"/>
                <w:sz w:val="20"/>
              </w:rPr>
              <w:t>Risks</w:t>
            </w:r>
            <w:r>
              <w:rPr>
                <w:spacing w:val="-5"/>
                <w:w w:val="105"/>
                <w:sz w:val="20"/>
              </w:rPr>
              <w:t xml:space="preserve"> </w:t>
            </w:r>
            <w:r>
              <w:rPr>
                <w:w w:val="105"/>
                <w:sz w:val="20"/>
              </w:rPr>
              <w:t>to</w:t>
            </w:r>
            <w:r>
              <w:rPr>
                <w:spacing w:val="-3"/>
                <w:w w:val="105"/>
                <w:sz w:val="20"/>
              </w:rPr>
              <w:t xml:space="preserve"> </w:t>
            </w:r>
            <w:r>
              <w:rPr>
                <w:w w:val="105"/>
                <w:sz w:val="20"/>
              </w:rPr>
              <w:t>food</w:t>
            </w:r>
            <w:r>
              <w:rPr>
                <w:spacing w:val="-2"/>
                <w:w w:val="105"/>
                <w:sz w:val="20"/>
              </w:rPr>
              <w:t xml:space="preserve"> </w:t>
            </w:r>
            <w:r>
              <w:rPr>
                <w:w w:val="105"/>
                <w:sz w:val="20"/>
              </w:rPr>
              <w:t>safety</w:t>
            </w:r>
            <w:r>
              <w:rPr>
                <w:spacing w:val="-3"/>
                <w:w w:val="105"/>
                <w:sz w:val="20"/>
              </w:rPr>
              <w:t xml:space="preserve"> </w:t>
            </w:r>
            <w:r>
              <w:rPr>
                <w:w w:val="105"/>
                <w:sz w:val="20"/>
              </w:rPr>
              <w:t>and</w:t>
            </w:r>
            <w:r>
              <w:rPr>
                <w:spacing w:val="-2"/>
                <w:w w:val="105"/>
                <w:sz w:val="20"/>
              </w:rPr>
              <w:t xml:space="preserve"> </w:t>
            </w:r>
            <w:r>
              <w:rPr>
                <w:w w:val="105"/>
                <w:sz w:val="20"/>
              </w:rPr>
              <w:t>food</w:t>
            </w:r>
            <w:r>
              <w:rPr>
                <w:spacing w:val="-2"/>
                <w:w w:val="105"/>
                <w:sz w:val="20"/>
              </w:rPr>
              <w:t xml:space="preserve"> security</w:t>
            </w:r>
          </w:p>
        </w:tc>
        <w:tc>
          <w:tcPr>
            <w:tcW w:w="1702" w:type="dxa"/>
          </w:tcPr>
          <w:p w14:paraId="47BDD705" w14:textId="77777777" w:rsidR="006A7A20" w:rsidRDefault="009C2C15" w:rsidP="00536E19">
            <w:pPr>
              <w:pStyle w:val="TableParagraph"/>
              <w:spacing w:after="240" w:line="244" w:lineRule="exact"/>
              <w:ind w:left="176" w:right="165"/>
              <w:jc w:val="center"/>
            </w:pPr>
            <w:r>
              <w:t>Almost</w:t>
            </w:r>
            <w:r>
              <w:rPr>
                <w:spacing w:val="-3"/>
              </w:rPr>
              <w:t xml:space="preserve"> </w:t>
            </w:r>
            <w:r>
              <w:rPr>
                <w:spacing w:val="-2"/>
              </w:rPr>
              <w:t>Certain</w:t>
            </w:r>
          </w:p>
        </w:tc>
        <w:tc>
          <w:tcPr>
            <w:tcW w:w="1700" w:type="dxa"/>
          </w:tcPr>
          <w:p w14:paraId="47BDD706" w14:textId="77777777" w:rsidR="006A7A20" w:rsidRDefault="009C2C15" w:rsidP="00536E19">
            <w:pPr>
              <w:pStyle w:val="TableParagraph"/>
              <w:spacing w:after="240" w:line="244" w:lineRule="exact"/>
              <w:ind w:left="389" w:right="380"/>
              <w:jc w:val="center"/>
            </w:pPr>
            <w:r>
              <w:rPr>
                <w:spacing w:val="-4"/>
              </w:rPr>
              <w:t>Major</w:t>
            </w:r>
          </w:p>
        </w:tc>
        <w:tc>
          <w:tcPr>
            <w:tcW w:w="1644" w:type="dxa"/>
            <w:shd w:val="clear" w:color="auto" w:fill="FA9474"/>
          </w:tcPr>
          <w:p w14:paraId="47BDD707" w14:textId="77777777" w:rsidR="006A7A20" w:rsidRDefault="009C2C15" w:rsidP="00536E19">
            <w:pPr>
              <w:pStyle w:val="TableParagraph"/>
              <w:spacing w:after="240" w:line="244" w:lineRule="exact"/>
              <w:ind w:left="696" w:right="684"/>
              <w:jc w:val="center"/>
            </w:pPr>
            <w:r>
              <w:rPr>
                <w:spacing w:val="-5"/>
              </w:rPr>
              <w:t>20</w:t>
            </w:r>
          </w:p>
        </w:tc>
      </w:tr>
      <w:tr w:rsidR="006A7A20" w14:paraId="47BDD70E" w14:textId="77777777">
        <w:trPr>
          <w:trHeight w:val="486"/>
        </w:trPr>
        <w:tc>
          <w:tcPr>
            <w:tcW w:w="3965" w:type="dxa"/>
          </w:tcPr>
          <w:p w14:paraId="47BDD709" w14:textId="77777777" w:rsidR="006A7A20" w:rsidRDefault="009C2C15" w:rsidP="00536E19">
            <w:pPr>
              <w:pStyle w:val="TableParagraph"/>
              <w:spacing w:after="240" w:line="242" w:lineRule="exact"/>
              <w:rPr>
                <w:sz w:val="20"/>
              </w:rPr>
            </w:pPr>
            <w:r>
              <w:rPr>
                <w:sz w:val="20"/>
              </w:rPr>
              <w:t>I08</w:t>
            </w:r>
            <w:r>
              <w:rPr>
                <w:spacing w:val="21"/>
                <w:sz w:val="20"/>
              </w:rPr>
              <w:t xml:space="preserve"> </w:t>
            </w:r>
            <w:r>
              <w:rPr>
                <w:sz w:val="20"/>
              </w:rPr>
              <w:t>-</w:t>
            </w:r>
            <w:r>
              <w:rPr>
                <w:spacing w:val="22"/>
                <w:sz w:val="20"/>
              </w:rPr>
              <w:t xml:space="preserve"> </w:t>
            </w:r>
            <w:r>
              <w:rPr>
                <w:sz w:val="20"/>
              </w:rPr>
              <w:t>Risks</w:t>
            </w:r>
            <w:r>
              <w:rPr>
                <w:spacing w:val="21"/>
                <w:sz w:val="20"/>
              </w:rPr>
              <w:t xml:space="preserve"> </w:t>
            </w:r>
            <w:r>
              <w:rPr>
                <w:sz w:val="20"/>
              </w:rPr>
              <w:t>to</w:t>
            </w:r>
            <w:r>
              <w:rPr>
                <w:spacing w:val="21"/>
                <w:sz w:val="20"/>
              </w:rPr>
              <w:t xml:space="preserve"> </w:t>
            </w:r>
            <w:r>
              <w:rPr>
                <w:sz w:val="20"/>
              </w:rPr>
              <w:t>public</w:t>
            </w:r>
            <w:r>
              <w:rPr>
                <w:spacing w:val="24"/>
                <w:sz w:val="20"/>
              </w:rPr>
              <w:t xml:space="preserve"> </w:t>
            </w:r>
            <w:r>
              <w:rPr>
                <w:sz w:val="20"/>
              </w:rPr>
              <w:t>water</w:t>
            </w:r>
            <w:r>
              <w:rPr>
                <w:spacing w:val="22"/>
                <w:sz w:val="20"/>
              </w:rPr>
              <w:t xml:space="preserve"> </w:t>
            </w:r>
            <w:r>
              <w:rPr>
                <w:sz w:val="20"/>
              </w:rPr>
              <w:t>supplies</w:t>
            </w:r>
            <w:r>
              <w:rPr>
                <w:spacing w:val="20"/>
                <w:sz w:val="20"/>
              </w:rPr>
              <w:t xml:space="preserve"> </w:t>
            </w:r>
            <w:r>
              <w:rPr>
                <w:spacing w:val="-4"/>
                <w:sz w:val="20"/>
              </w:rPr>
              <w:t>from</w:t>
            </w:r>
          </w:p>
          <w:p w14:paraId="47BDD70A" w14:textId="77777777" w:rsidR="006A7A20" w:rsidRDefault="009C2C15" w:rsidP="00536E19">
            <w:pPr>
              <w:pStyle w:val="TableParagraph"/>
              <w:spacing w:after="240" w:line="225" w:lineRule="exact"/>
              <w:rPr>
                <w:sz w:val="20"/>
              </w:rPr>
            </w:pPr>
            <w:r>
              <w:rPr>
                <w:w w:val="105"/>
                <w:sz w:val="20"/>
              </w:rPr>
              <w:t>reduced</w:t>
            </w:r>
            <w:r>
              <w:rPr>
                <w:spacing w:val="-10"/>
                <w:w w:val="105"/>
                <w:sz w:val="20"/>
              </w:rPr>
              <w:t xml:space="preserve"> </w:t>
            </w:r>
            <w:r>
              <w:rPr>
                <w:w w:val="105"/>
                <w:sz w:val="20"/>
              </w:rPr>
              <w:t>water</w:t>
            </w:r>
            <w:r>
              <w:rPr>
                <w:spacing w:val="-11"/>
                <w:w w:val="105"/>
                <w:sz w:val="20"/>
              </w:rPr>
              <w:t xml:space="preserve"> </w:t>
            </w:r>
            <w:r>
              <w:rPr>
                <w:spacing w:val="-2"/>
                <w:w w:val="105"/>
                <w:sz w:val="20"/>
              </w:rPr>
              <w:t>availability</w:t>
            </w:r>
          </w:p>
        </w:tc>
        <w:tc>
          <w:tcPr>
            <w:tcW w:w="1702" w:type="dxa"/>
          </w:tcPr>
          <w:p w14:paraId="47BDD70B" w14:textId="77777777" w:rsidR="006A7A20" w:rsidRDefault="009C2C15" w:rsidP="00536E19">
            <w:pPr>
              <w:pStyle w:val="TableParagraph"/>
              <w:spacing w:after="240" w:line="268" w:lineRule="exact"/>
              <w:ind w:left="176" w:right="165"/>
              <w:jc w:val="center"/>
            </w:pPr>
            <w:r>
              <w:rPr>
                <w:spacing w:val="-2"/>
              </w:rPr>
              <w:t>Likely</w:t>
            </w:r>
          </w:p>
        </w:tc>
        <w:tc>
          <w:tcPr>
            <w:tcW w:w="1700" w:type="dxa"/>
          </w:tcPr>
          <w:p w14:paraId="47BDD70C" w14:textId="77777777" w:rsidR="006A7A20" w:rsidRDefault="009C2C15" w:rsidP="00536E19">
            <w:pPr>
              <w:pStyle w:val="TableParagraph"/>
              <w:spacing w:after="240" w:line="268" w:lineRule="exact"/>
              <w:ind w:left="389" w:right="380"/>
              <w:jc w:val="center"/>
            </w:pPr>
            <w:r>
              <w:rPr>
                <w:spacing w:val="-4"/>
              </w:rPr>
              <w:t>Major</w:t>
            </w:r>
          </w:p>
        </w:tc>
        <w:tc>
          <w:tcPr>
            <w:tcW w:w="1644" w:type="dxa"/>
            <w:shd w:val="clear" w:color="auto" w:fill="FCB87A"/>
          </w:tcPr>
          <w:p w14:paraId="47BDD70D" w14:textId="77777777" w:rsidR="006A7A20" w:rsidRDefault="009C2C15" w:rsidP="00536E19">
            <w:pPr>
              <w:pStyle w:val="TableParagraph"/>
              <w:spacing w:after="240" w:line="268" w:lineRule="exact"/>
              <w:ind w:left="696" w:right="684"/>
              <w:jc w:val="center"/>
            </w:pPr>
            <w:r>
              <w:rPr>
                <w:spacing w:val="-5"/>
              </w:rPr>
              <w:t>16</w:t>
            </w:r>
          </w:p>
        </w:tc>
      </w:tr>
      <w:tr w:rsidR="006A7A20" w14:paraId="47BDD714" w14:textId="77777777">
        <w:trPr>
          <w:trHeight w:val="489"/>
        </w:trPr>
        <w:tc>
          <w:tcPr>
            <w:tcW w:w="3965" w:type="dxa"/>
          </w:tcPr>
          <w:p w14:paraId="47BDD70F" w14:textId="77777777" w:rsidR="006A7A20" w:rsidRDefault="009C2C15" w:rsidP="00536E19">
            <w:pPr>
              <w:pStyle w:val="TableParagraph"/>
              <w:spacing w:after="240" w:line="243" w:lineRule="exact"/>
              <w:rPr>
                <w:sz w:val="20"/>
              </w:rPr>
            </w:pPr>
            <w:r>
              <w:rPr>
                <w:w w:val="105"/>
                <w:sz w:val="20"/>
              </w:rPr>
              <w:t>H01</w:t>
            </w:r>
            <w:r>
              <w:rPr>
                <w:spacing w:val="-4"/>
                <w:w w:val="105"/>
                <w:sz w:val="20"/>
              </w:rPr>
              <w:t xml:space="preserve"> </w:t>
            </w:r>
            <w:r>
              <w:rPr>
                <w:w w:val="105"/>
                <w:sz w:val="20"/>
              </w:rPr>
              <w:t>- Risks</w:t>
            </w:r>
            <w:r>
              <w:rPr>
                <w:spacing w:val="-4"/>
                <w:w w:val="105"/>
                <w:sz w:val="20"/>
              </w:rPr>
              <w:t xml:space="preserve"> </w:t>
            </w:r>
            <w:r>
              <w:rPr>
                <w:w w:val="105"/>
                <w:sz w:val="20"/>
              </w:rPr>
              <w:t>to</w:t>
            </w:r>
            <w:r>
              <w:rPr>
                <w:spacing w:val="-2"/>
                <w:w w:val="105"/>
                <w:sz w:val="20"/>
              </w:rPr>
              <w:t xml:space="preserve"> </w:t>
            </w:r>
            <w:r>
              <w:rPr>
                <w:w w:val="105"/>
                <w:sz w:val="20"/>
              </w:rPr>
              <w:t>health</w:t>
            </w:r>
            <w:r>
              <w:rPr>
                <w:spacing w:val="-1"/>
                <w:w w:val="105"/>
                <w:sz w:val="20"/>
              </w:rPr>
              <w:t xml:space="preserve"> </w:t>
            </w:r>
            <w:r>
              <w:rPr>
                <w:w w:val="105"/>
                <w:sz w:val="20"/>
              </w:rPr>
              <w:t>and</w:t>
            </w:r>
            <w:r>
              <w:rPr>
                <w:spacing w:val="-1"/>
                <w:w w:val="105"/>
                <w:sz w:val="20"/>
              </w:rPr>
              <w:t xml:space="preserve"> </w:t>
            </w:r>
            <w:r>
              <w:rPr>
                <w:w w:val="105"/>
                <w:sz w:val="20"/>
              </w:rPr>
              <w:t>wellbeing</w:t>
            </w:r>
            <w:r>
              <w:rPr>
                <w:spacing w:val="-3"/>
                <w:w w:val="105"/>
                <w:sz w:val="20"/>
              </w:rPr>
              <w:t xml:space="preserve"> </w:t>
            </w:r>
            <w:r>
              <w:rPr>
                <w:spacing w:val="-4"/>
                <w:w w:val="105"/>
                <w:sz w:val="20"/>
              </w:rPr>
              <w:t>from</w:t>
            </w:r>
          </w:p>
          <w:p w14:paraId="47BDD710" w14:textId="77777777" w:rsidR="006A7A20" w:rsidRDefault="009C2C15" w:rsidP="00536E19">
            <w:pPr>
              <w:pStyle w:val="TableParagraph"/>
              <w:spacing w:after="240" w:line="225" w:lineRule="exact"/>
              <w:rPr>
                <w:sz w:val="20"/>
              </w:rPr>
            </w:pPr>
            <w:r>
              <w:rPr>
                <w:sz w:val="20"/>
              </w:rPr>
              <w:t>high</w:t>
            </w:r>
            <w:r>
              <w:rPr>
                <w:spacing w:val="4"/>
                <w:sz w:val="20"/>
              </w:rPr>
              <w:t xml:space="preserve"> </w:t>
            </w:r>
            <w:r>
              <w:rPr>
                <w:spacing w:val="-2"/>
                <w:sz w:val="20"/>
              </w:rPr>
              <w:t>temperatures</w:t>
            </w:r>
          </w:p>
        </w:tc>
        <w:tc>
          <w:tcPr>
            <w:tcW w:w="1702" w:type="dxa"/>
          </w:tcPr>
          <w:p w14:paraId="47BDD711" w14:textId="77777777" w:rsidR="006A7A20" w:rsidRDefault="009C2C15" w:rsidP="00536E19">
            <w:pPr>
              <w:pStyle w:val="TableParagraph"/>
              <w:spacing w:after="240" w:line="268" w:lineRule="exact"/>
              <w:ind w:left="176" w:right="165"/>
              <w:jc w:val="center"/>
            </w:pPr>
            <w:r>
              <w:rPr>
                <w:spacing w:val="-2"/>
              </w:rPr>
              <w:t>Likely</w:t>
            </w:r>
          </w:p>
        </w:tc>
        <w:tc>
          <w:tcPr>
            <w:tcW w:w="1700" w:type="dxa"/>
          </w:tcPr>
          <w:p w14:paraId="47BDD712" w14:textId="77777777" w:rsidR="006A7A20" w:rsidRDefault="009C2C15" w:rsidP="00536E19">
            <w:pPr>
              <w:pStyle w:val="TableParagraph"/>
              <w:spacing w:after="240" w:line="268" w:lineRule="exact"/>
              <w:ind w:left="389" w:right="380"/>
              <w:jc w:val="center"/>
            </w:pPr>
            <w:r>
              <w:rPr>
                <w:spacing w:val="-4"/>
              </w:rPr>
              <w:t>Major</w:t>
            </w:r>
          </w:p>
        </w:tc>
        <w:tc>
          <w:tcPr>
            <w:tcW w:w="1644" w:type="dxa"/>
            <w:shd w:val="clear" w:color="auto" w:fill="FCB87A"/>
          </w:tcPr>
          <w:p w14:paraId="47BDD713" w14:textId="77777777" w:rsidR="006A7A20" w:rsidRDefault="009C2C15" w:rsidP="00536E19">
            <w:pPr>
              <w:pStyle w:val="TableParagraph"/>
              <w:spacing w:after="240" w:line="268" w:lineRule="exact"/>
              <w:ind w:left="696" w:right="684"/>
              <w:jc w:val="center"/>
            </w:pPr>
            <w:r>
              <w:rPr>
                <w:spacing w:val="-5"/>
              </w:rPr>
              <w:t>16</w:t>
            </w:r>
          </w:p>
        </w:tc>
      </w:tr>
      <w:tr w:rsidR="006A7A20" w14:paraId="47BDD71A" w14:textId="77777777">
        <w:trPr>
          <w:trHeight w:val="486"/>
        </w:trPr>
        <w:tc>
          <w:tcPr>
            <w:tcW w:w="3965" w:type="dxa"/>
          </w:tcPr>
          <w:p w14:paraId="47BDD715" w14:textId="77777777" w:rsidR="006A7A20" w:rsidRDefault="009C2C15" w:rsidP="00536E19">
            <w:pPr>
              <w:pStyle w:val="TableParagraph"/>
              <w:spacing w:after="240" w:line="242" w:lineRule="exact"/>
              <w:rPr>
                <w:sz w:val="20"/>
              </w:rPr>
            </w:pPr>
            <w:r>
              <w:rPr>
                <w:sz w:val="20"/>
              </w:rPr>
              <w:t>H03</w:t>
            </w:r>
            <w:r>
              <w:rPr>
                <w:spacing w:val="26"/>
                <w:sz w:val="20"/>
              </w:rPr>
              <w:t xml:space="preserve"> </w:t>
            </w:r>
            <w:r>
              <w:rPr>
                <w:sz w:val="20"/>
              </w:rPr>
              <w:t>-</w:t>
            </w:r>
            <w:r>
              <w:rPr>
                <w:spacing w:val="31"/>
                <w:sz w:val="20"/>
              </w:rPr>
              <w:t xml:space="preserve"> </w:t>
            </w:r>
            <w:r>
              <w:rPr>
                <w:sz w:val="20"/>
              </w:rPr>
              <w:t>Risks</w:t>
            </w:r>
            <w:r>
              <w:rPr>
                <w:spacing w:val="26"/>
                <w:sz w:val="20"/>
              </w:rPr>
              <w:t xml:space="preserve"> </w:t>
            </w:r>
            <w:r>
              <w:rPr>
                <w:sz w:val="20"/>
              </w:rPr>
              <w:t>to</w:t>
            </w:r>
            <w:r>
              <w:rPr>
                <w:spacing w:val="28"/>
                <w:sz w:val="20"/>
              </w:rPr>
              <w:t xml:space="preserve"> </w:t>
            </w:r>
            <w:r>
              <w:rPr>
                <w:sz w:val="20"/>
              </w:rPr>
              <w:t>people,</w:t>
            </w:r>
            <w:r>
              <w:rPr>
                <w:spacing w:val="28"/>
                <w:sz w:val="20"/>
              </w:rPr>
              <w:t xml:space="preserve"> </w:t>
            </w:r>
            <w:r>
              <w:rPr>
                <w:sz w:val="20"/>
              </w:rPr>
              <w:t>communities</w:t>
            </w:r>
            <w:r>
              <w:rPr>
                <w:spacing w:val="26"/>
                <w:sz w:val="20"/>
              </w:rPr>
              <w:t xml:space="preserve"> </w:t>
            </w:r>
            <w:r>
              <w:rPr>
                <w:spacing w:val="-5"/>
                <w:sz w:val="20"/>
              </w:rPr>
              <w:t>and</w:t>
            </w:r>
          </w:p>
          <w:p w14:paraId="47BDD716" w14:textId="77777777" w:rsidR="006A7A20" w:rsidRDefault="009C2C15" w:rsidP="00536E19">
            <w:pPr>
              <w:pStyle w:val="TableParagraph"/>
              <w:spacing w:after="240" w:line="225" w:lineRule="exact"/>
              <w:rPr>
                <w:sz w:val="20"/>
              </w:rPr>
            </w:pPr>
            <w:r>
              <w:rPr>
                <w:w w:val="105"/>
                <w:sz w:val="20"/>
              </w:rPr>
              <w:t>buildings</w:t>
            </w:r>
            <w:r>
              <w:rPr>
                <w:spacing w:val="-8"/>
                <w:w w:val="105"/>
                <w:sz w:val="20"/>
              </w:rPr>
              <w:t xml:space="preserve"> </w:t>
            </w:r>
            <w:r>
              <w:rPr>
                <w:w w:val="105"/>
                <w:sz w:val="20"/>
              </w:rPr>
              <w:t>from</w:t>
            </w:r>
            <w:r>
              <w:rPr>
                <w:spacing w:val="-6"/>
                <w:w w:val="105"/>
                <w:sz w:val="20"/>
              </w:rPr>
              <w:t xml:space="preserve"> </w:t>
            </w:r>
            <w:r>
              <w:rPr>
                <w:spacing w:val="-2"/>
                <w:w w:val="105"/>
                <w:sz w:val="20"/>
              </w:rPr>
              <w:t>flooding</w:t>
            </w:r>
          </w:p>
        </w:tc>
        <w:tc>
          <w:tcPr>
            <w:tcW w:w="1702" w:type="dxa"/>
          </w:tcPr>
          <w:p w14:paraId="47BDD717" w14:textId="77777777" w:rsidR="006A7A20" w:rsidRDefault="009C2C15" w:rsidP="00536E19">
            <w:pPr>
              <w:pStyle w:val="TableParagraph"/>
              <w:spacing w:after="240" w:line="268" w:lineRule="exact"/>
              <w:ind w:left="176" w:right="165"/>
              <w:jc w:val="center"/>
            </w:pPr>
            <w:r>
              <w:rPr>
                <w:spacing w:val="-2"/>
              </w:rPr>
              <w:t>Likely</w:t>
            </w:r>
          </w:p>
        </w:tc>
        <w:tc>
          <w:tcPr>
            <w:tcW w:w="1700" w:type="dxa"/>
          </w:tcPr>
          <w:p w14:paraId="47BDD718" w14:textId="77777777" w:rsidR="006A7A20" w:rsidRDefault="009C2C15" w:rsidP="00536E19">
            <w:pPr>
              <w:pStyle w:val="TableParagraph"/>
              <w:spacing w:after="240" w:line="268" w:lineRule="exact"/>
              <w:ind w:left="389" w:right="380"/>
              <w:jc w:val="center"/>
            </w:pPr>
            <w:r>
              <w:rPr>
                <w:spacing w:val="-4"/>
              </w:rPr>
              <w:t>Major</w:t>
            </w:r>
          </w:p>
        </w:tc>
        <w:tc>
          <w:tcPr>
            <w:tcW w:w="1644" w:type="dxa"/>
            <w:shd w:val="clear" w:color="auto" w:fill="FCB87A"/>
          </w:tcPr>
          <w:p w14:paraId="47BDD719" w14:textId="77777777" w:rsidR="006A7A20" w:rsidRDefault="009C2C15" w:rsidP="00536E19">
            <w:pPr>
              <w:pStyle w:val="TableParagraph"/>
              <w:spacing w:after="240" w:line="268" w:lineRule="exact"/>
              <w:ind w:left="696" w:right="684"/>
              <w:jc w:val="center"/>
            </w:pPr>
            <w:r>
              <w:rPr>
                <w:spacing w:val="-5"/>
              </w:rPr>
              <w:t>16</w:t>
            </w:r>
          </w:p>
        </w:tc>
      </w:tr>
      <w:tr w:rsidR="006A7A20" w14:paraId="47BDD71F" w14:textId="77777777">
        <w:trPr>
          <w:trHeight w:val="270"/>
        </w:trPr>
        <w:tc>
          <w:tcPr>
            <w:tcW w:w="3965" w:type="dxa"/>
          </w:tcPr>
          <w:p w14:paraId="47BDD71B" w14:textId="77777777" w:rsidR="006A7A20" w:rsidRDefault="009C2C15" w:rsidP="00536E19">
            <w:pPr>
              <w:pStyle w:val="TableParagraph"/>
              <w:spacing w:before="25" w:after="240" w:line="225" w:lineRule="exact"/>
              <w:rPr>
                <w:sz w:val="20"/>
              </w:rPr>
            </w:pPr>
            <w:r>
              <w:rPr>
                <w:sz w:val="20"/>
              </w:rPr>
              <w:t>B01</w:t>
            </w:r>
            <w:r>
              <w:rPr>
                <w:spacing w:val="29"/>
                <w:sz w:val="20"/>
              </w:rPr>
              <w:t xml:space="preserve"> </w:t>
            </w:r>
            <w:r>
              <w:rPr>
                <w:sz w:val="20"/>
              </w:rPr>
              <w:t>-</w:t>
            </w:r>
            <w:r>
              <w:rPr>
                <w:spacing w:val="24"/>
                <w:sz w:val="20"/>
              </w:rPr>
              <w:t xml:space="preserve"> </w:t>
            </w:r>
            <w:r>
              <w:rPr>
                <w:sz w:val="20"/>
              </w:rPr>
              <w:t>Risks</w:t>
            </w:r>
            <w:r>
              <w:rPr>
                <w:spacing w:val="25"/>
                <w:sz w:val="20"/>
              </w:rPr>
              <w:t xml:space="preserve"> </w:t>
            </w:r>
            <w:r>
              <w:rPr>
                <w:sz w:val="20"/>
              </w:rPr>
              <w:t>to</w:t>
            </w:r>
            <w:r>
              <w:rPr>
                <w:spacing w:val="26"/>
                <w:sz w:val="20"/>
              </w:rPr>
              <w:t xml:space="preserve"> </w:t>
            </w:r>
            <w:r>
              <w:rPr>
                <w:sz w:val="20"/>
              </w:rPr>
              <w:t>businesses</w:t>
            </w:r>
            <w:r>
              <w:rPr>
                <w:spacing w:val="24"/>
                <w:sz w:val="20"/>
              </w:rPr>
              <w:t xml:space="preserve"> </w:t>
            </w:r>
            <w:r>
              <w:rPr>
                <w:sz w:val="20"/>
              </w:rPr>
              <w:t>from</w:t>
            </w:r>
            <w:r>
              <w:rPr>
                <w:spacing w:val="28"/>
                <w:sz w:val="20"/>
              </w:rPr>
              <w:t xml:space="preserve"> </w:t>
            </w:r>
            <w:r>
              <w:rPr>
                <w:spacing w:val="-2"/>
                <w:sz w:val="20"/>
              </w:rPr>
              <w:t>flooding</w:t>
            </w:r>
          </w:p>
        </w:tc>
        <w:tc>
          <w:tcPr>
            <w:tcW w:w="1702" w:type="dxa"/>
          </w:tcPr>
          <w:p w14:paraId="47BDD71C" w14:textId="77777777" w:rsidR="006A7A20" w:rsidRDefault="009C2C15" w:rsidP="00536E19">
            <w:pPr>
              <w:pStyle w:val="TableParagraph"/>
              <w:spacing w:before="1" w:after="240" w:line="249" w:lineRule="exact"/>
              <w:ind w:left="176" w:right="165"/>
              <w:jc w:val="center"/>
            </w:pPr>
            <w:r>
              <w:rPr>
                <w:spacing w:val="-2"/>
              </w:rPr>
              <w:t>Likely</w:t>
            </w:r>
          </w:p>
        </w:tc>
        <w:tc>
          <w:tcPr>
            <w:tcW w:w="1700" w:type="dxa"/>
          </w:tcPr>
          <w:p w14:paraId="47BDD71D" w14:textId="77777777" w:rsidR="006A7A20" w:rsidRDefault="009C2C15" w:rsidP="00536E19">
            <w:pPr>
              <w:pStyle w:val="TableParagraph"/>
              <w:spacing w:before="1" w:after="240" w:line="249" w:lineRule="exact"/>
              <w:ind w:left="389" w:right="380"/>
              <w:jc w:val="center"/>
            </w:pPr>
            <w:r>
              <w:rPr>
                <w:spacing w:val="-4"/>
              </w:rPr>
              <w:t>Major</w:t>
            </w:r>
          </w:p>
        </w:tc>
        <w:tc>
          <w:tcPr>
            <w:tcW w:w="1644" w:type="dxa"/>
            <w:shd w:val="clear" w:color="auto" w:fill="FCB87A"/>
          </w:tcPr>
          <w:p w14:paraId="47BDD71E" w14:textId="77777777" w:rsidR="006A7A20" w:rsidRDefault="009C2C15" w:rsidP="00536E19">
            <w:pPr>
              <w:pStyle w:val="TableParagraph"/>
              <w:spacing w:before="1" w:after="240" w:line="249" w:lineRule="exact"/>
              <w:ind w:left="696" w:right="684"/>
              <w:jc w:val="center"/>
            </w:pPr>
            <w:r>
              <w:rPr>
                <w:spacing w:val="-5"/>
              </w:rPr>
              <w:t>16</w:t>
            </w:r>
          </w:p>
        </w:tc>
      </w:tr>
      <w:tr w:rsidR="006A7A20" w14:paraId="47BDD725" w14:textId="77777777">
        <w:trPr>
          <w:trHeight w:val="486"/>
        </w:trPr>
        <w:tc>
          <w:tcPr>
            <w:tcW w:w="3965" w:type="dxa"/>
          </w:tcPr>
          <w:p w14:paraId="47BDD720" w14:textId="77777777" w:rsidR="006A7A20" w:rsidRDefault="009C2C15" w:rsidP="00536E19">
            <w:pPr>
              <w:pStyle w:val="TableParagraph"/>
              <w:spacing w:after="240" w:line="241" w:lineRule="exact"/>
              <w:rPr>
                <w:sz w:val="20"/>
              </w:rPr>
            </w:pPr>
            <w:r>
              <w:rPr>
                <w:w w:val="105"/>
                <w:sz w:val="20"/>
              </w:rPr>
              <w:t>H10</w:t>
            </w:r>
            <w:r>
              <w:rPr>
                <w:spacing w:val="-6"/>
                <w:w w:val="105"/>
                <w:sz w:val="20"/>
              </w:rPr>
              <w:t xml:space="preserve"> </w:t>
            </w:r>
            <w:r>
              <w:rPr>
                <w:w w:val="105"/>
                <w:sz w:val="20"/>
              </w:rPr>
              <w:t>-</w:t>
            </w:r>
            <w:r>
              <w:rPr>
                <w:spacing w:val="-3"/>
                <w:w w:val="105"/>
                <w:sz w:val="20"/>
              </w:rPr>
              <w:t xml:space="preserve"> </w:t>
            </w:r>
            <w:r>
              <w:rPr>
                <w:w w:val="105"/>
                <w:sz w:val="20"/>
              </w:rPr>
              <w:t>Risks</w:t>
            </w:r>
            <w:r>
              <w:rPr>
                <w:spacing w:val="-6"/>
                <w:w w:val="105"/>
                <w:sz w:val="20"/>
              </w:rPr>
              <w:t xml:space="preserve"> </w:t>
            </w:r>
            <w:r>
              <w:rPr>
                <w:w w:val="105"/>
                <w:sz w:val="20"/>
              </w:rPr>
              <w:t>to</w:t>
            </w:r>
            <w:r>
              <w:rPr>
                <w:spacing w:val="-5"/>
                <w:w w:val="105"/>
                <w:sz w:val="20"/>
              </w:rPr>
              <w:t xml:space="preserve"> </w:t>
            </w:r>
            <w:r>
              <w:rPr>
                <w:w w:val="105"/>
                <w:sz w:val="20"/>
              </w:rPr>
              <w:t>water</w:t>
            </w:r>
            <w:r>
              <w:rPr>
                <w:spacing w:val="-5"/>
                <w:w w:val="105"/>
                <w:sz w:val="20"/>
              </w:rPr>
              <w:t xml:space="preserve"> </w:t>
            </w:r>
            <w:r>
              <w:rPr>
                <w:w w:val="105"/>
                <w:sz w:val="20"/>
              </w:rPr>
              <w:t>quality</w:t>
            </w:r>
            <w:r>
              <w:rPr>
                <w:spacing w:val="-1"/>
                <w:w w:val="105"/>
                <w:sz w:val="20"/>
              </w:rPr>
              <w:t xml:space="preserve"> </w:t>
            </w:r>
            <w:r>
              <w:rPr>
                <w:w w:val="105"/>
                <w:sz w:val="20"/>
              </w:rPr>
              <w:t>and</w:t>
            </w:r>
            <w:r>
              <w:rPr>
                <w:spacing w:val="-4"/>
                <w:w w:val="105"/>
                <w:sz w:val="20"/>
              </w:rPr>
              <w:t xml:space="preserve"> </w:t>
            </w:r>
            <w:r>
              <w:rPr>
                <w:spacing w:val="-2"/>
                <w:w w:val="105"/>
                <w:sz w:val="20"/>
              </w:rPr>
              <w:t>household</w:t>
            </w:r>
          </w:p>
          <w:p w14:paraId="47BDD721" w14:textId="77777777" w:rsidR="006A7A20" w:rsidRDefault="009C2C15" w:rsidP="00536E19">
            <w:pPr>
              <w:pStyle w:val="TableParagraph"/>
              <w:spacing w:after="240" w:line="225" w:lineRule="exact"/>
              <w:rPr>
                <w:sz w:val="20"/>
              </w:rPr>
            </w:pPr>
            <w:r>
              <w:rPr>
                <w:sz w:val="20"/>
              </w:rPr>
              <w:t xml:space="preserve">water </w:t>
            </w:r>
            <w:r>
              <w:rPr>
                <w:spacing w:val="-2"/>
                <w:sz w:val="20"/>
              </w:rPr>
              <w:t>supplies</w:t>
            </w:r>
          </w:p>
        </w:tc>
        <w:tc>
          <w:tcPr>
            <w:tcW w:w="1702" w:type="dxa"/>
          </w:tcPr>
          <w:p w14:paraId="47BDD722" w14:textId="77777777" w:rsidR="006A7A20" w:rsidRDefault="009C2C15" w:rsidP="00536E19">
            <w:pPr>
              <w:pStyle w:val="TableParagraph"/>
              <w:spacing w:after="240" w:line="268" w:lineRule="exact"/>
              <w:ind w:left="176" w:right="165"/>
              <w:jc w:val="center"/>
            </w:pPr>
            <w:r>
              <w:rPr>
                <w:spacing w:val="-2"/>
              </w:rPr>
              <w:t>Likely</w:t>
            </w:r>
          </w:p>
        </w:tc>
        <w:tc>
          <w:tcPr>
            <w:tcW w:w="1700" w:type="dxa"/>
          </w:tcPr>
          <w:p w14:paraId="47BDD723" w14:textId="77777777" w:rsidR="006A7A20" w:rsidRDefault="009C2C15" w:rsidP="00536E19">
            <w:pPr>
              <w:pStyle w:val="TableParagraph"/>
              <w:spacing w:after="240" w:line="268" w:lineRule="exact"/>
              <w:ind w:left="389" w:right="380"/>
              <w:jc w:val="center"/>
            </w:pPr>
            <w:r>
              <w:rPr>
                <w:spacing w:val="-4"/>
              </w:rPr>
              <w:t>Major</w:t>
            </w:r>
          </w:p>
        </w:tc>
        <w:tc>
          <w:tcPr>
            <w:tcW w:w="1644" w:type="dxa"/>
            <w:shd w:val="clear" w:color="auto" w:fill="FCB87A"/>
          </w:tcPr>
          <w:p w14:paraId="47BDD724" w14:textId="77777777" w:rsidR="006A7A20" w:rsidRDefault="009C2C15" w:rsidP="00536E19">
            <w:pPr>
              <w:pStyle w:val="TableParagraph"/>
              <w:spacing w:after="240" w:line="268" w:lineRule="exact"/>
              <w:ind w:left="696" w:right="684"/>
              <w:jc w:val="center"/>
            </w:pPr>
            <w:r>
              <w:rPr>
                <w:spacing w:val="-5"/>
              </w:rPr>
              <w:t>16</w:t>
            </w:r>
          </w:p>
        </w:tc>
      </w:tr>
      <w:tr w:rsidR="006A7A20" w14:paraId="47BDD72B" w14:textId="77777777">
        <w:trPr>
          <w:trHeight w:val="489"/>
        </w:trPr>
        <w:tc>
          <w:tcPr>
            <w:tcW w:w="3965" w:type="dxa"/>
          </w:tcPr>
          <w:p w14:paraId="47BDD726" w14:textId="77777777" w:rsidR="006A7A20" w:rsidRDefault="009C2C15" w:rsidP="00536E19">
            <w:pPr>
              <w:pStyle w:val="TableParagraph"/>
              <w:spacing w:after="240" w:line="243" w:lineRule="exact"/>
              <w:rPr>
                <w:sz w:val="20"/>
              </w:rPr>
            </w:pPr>
            <w:r>
              <w:rPr>
                <w:w w:val="105"/>
                <w:sz w:val="20"/>
              </w:rPr>
              <w:t>N18</w:t>
            </w:r>
            <w:r>
              <w:rPr>
                <w:spacing w:val="-3"/>
                <w:w w:val="105"/>
                <w:sz w:val="20"/>
              </w:rPr>
              <w:t xml:space="preserve"> </w:t>
            </w:r>
            <w:r>
              <w:rPr>
                <w:w w:val="105"/>
                <w:sz w:val="20"/>
              </w:rPr>
              <w:t>- Risks</w:t>
            </w:r>
            <w:r>
              <w:rPr>
                <w:spacing w:val="-3"/>
                <w:w w:val="105"/>
                <w:sz w:val="20"/>
              </w:rPr>
              <w:t xml:space="preserve"> </w:t>
            </w:r>
            <w:r>
              <w:rPr>
                <w:w w:val="105"/>
                <w:sz w:val="20"/>
              </w:rPr>
              <w:t>from climate</w:t>
            </w:r>
            <w:r>
              <w:rPr>
                <w:spacing w:val="-1"/>
                <w:w w:val="105"/>
                <w:sz w:val="20"/>
              </w:rPr>
              <w:t xml:space="preserve"> </w:t>
            </w:r>
            <w:r>
              <w:rPr>
                <w:w w:val="105"/>
                <w:sz w:val="20"/>
              </w:rPr>
              <w:t>change</w:t>
            </w:r>
            <w:r>
              <w:rPr>
                <w:spacing w:val="-1"/>
                <w:w w:val="105"/>
                <w:sz w:val="20"/>
              </w:rPr>
              <w:t xml:space="preserve"> </w:t>
            </w:r>
            <w:r>
              <w:rPr>
                <w:w w:val="105"/>
                <w:sz w:val="20"/>
              </w:rPr>
              <w:t>to</w:t>
            </w:r>
            <w:r>
              <w:rPr>
                <w:spacing w:val="-2"/>
                <w:w w:val="105"/>
                <w:sz w:val="20"/>
              </w:rPr>
              <w:t xml:space="preserve"> </w:t>
            </w:r>
            <w:r>
              <w:rPr>
                <w:w w:val="105"/>
                <w:sz w:val="20"/>
              </w:rPr>
              <w:t>role</w:t>
            </w:r>
            <w:r>
              <w:rPr>
                <w:spacing w:val="-2"/>
                <w:w w:val="105"/>
                <w:sz w:val="20"/>
              </w:rPr>
              <w:t xml:space="preserve"> </w:t>
            </w:r>
            <w:r>
              <w:rPr>
                <w:spacing w:val="-5"/>
                <w:w w:val="105"/>
                <w:sz w:val="20"/>
              </w:rPr>
              <w:t>of</w:t>
            </w:r>
          </w:p>
          <w:p w14:paraId="47BDD727" w14:textId="77777777" w:rsidR="006A7A20" w:rsidRDefault="009C2C15" w:rsidP="00536E19">
            <w:pPr>
              <w:pStyle w:val="TableParagraph"/>
              <w:spacing w:after="240" w:line="225" w:lineRule="exact"/>
              <w:rPr>
                <w:sz w:val="20"/>
              </w:rPr>
            </w:pPr>
            <w:r>
              <w:rPr>
                <w:w w:val="105"/>
                <w:sz w:val="20"/>
              </w:rPr>
              <w:t>urban</w:t>
            </w:r>
            <w:r>
              <w:rPr>
                <w:spacing w:val="-12"/>
                <w:w w:val="105"/>
                <w:sz w:val="20"/>
              </w:rPr>
              <w:t xml:space="preserve"> </w:t>
            </w:r>
            <w:r>
              <w:rPr>
                <w:spacing w:val="-2"/>
                <w:w w:val="105"/>
                <w:sz w:val="20"/>
              </w:rPr>
              <w:t>ecosystems</w:t>
            </w:r>
          </w:p>
        </w:tc>
        <w:tc>
          <w:tcPr>
            <w:tcW w:w="1702" w:type="dxa"/>
          </w:tcPr>
          <w:p w14:paraId="47BDD728" w14:textId="77777777" w:rsidR="006A7A20" w:rsidRDefault="009C2C15" w:rsidP="00536E19">
            <w:pPr>
              <w:pStyle w:val="TableParagraph"/>
              <w:spacing w:after="240" w:line="268" w:lineRule="exact"/>
              <w:ind w:left="176" w:right="165"/>
              <w:jc w:val="center"/>
            </w:pPr>
            <w:r>
              <w:rPr>
                <w:spacing w:val="-2"/>
              </w:rPr>
              <w:t>Likely</w:t>
            </w:r>
          </w:p>
        </w:tc>
        <w:tc>
          <w:tcPr>
            <w:tcW w:w="1700" w:type="dxa"/>
          </w:tcPr>
          <w:p w14:paraId="47BDD729" w14:textId="77777777" w:rsidR="006A7A20" w:rsidRDefault="009C2C15" w:rsidP="00536E19">
            <w:pPr>
              <w:pStyle w:val="TableParagraph"/>
              <w:spacing w:after="240" w:line="268" w:lineRule="exact"/>
              <w:ind w:left="389" w:right="380"/>
              <w:jc w:val="center"/>
            </w:pPr>
            <w:r>
              <w:rPr>
                <w:spacing w:val="-4"/>
              </w:rPr>
              <w:t>Major</w:t>
            </w:r>
          </w:p>
        </w:tc>
        <w:tc>
          <w:tcPr>
            <w:tcW w:w="1644" w:type="dxa"/>
            <w:shd w:val="clear" w:color="auto" w:fill="FCB87A"/>
          </w:tcPr>
          <w:p w14:paraId="47BDD72A" w14:textId="77777777" w:rsidR="006A7A20" w:rsidRDefault="009C2C15" w:rsidP="00536E19">
            <w:pPr>
              <w:pStyle w:val="TableParagraph"/>
              <w:spacing w:after="240" w:line="268" w:lineRule="exact"/>
              <w:ind w:left="696" w:right="684"/>
              <w:jc w:val="center"/>
            </w:pPr>
            <w:r>
              <w:rPr>
                <w:spacing w:val="-5"/>
              </w:rPr>
              <w:t>16</w:t>
            </w:r>
          </w:p>
        </w:tc>
      </w:tr>
      <w:tr w:rsidR="006A7A20" w14:paraId="47BDD731" w14:textId="77777777">
        <w:trPr>
          <w:trHeight w:val="732"/>
        </w:trPr>
        <w:tc>
          <w:tcPr>
            <w:tcW w:w="3965" w:type="dxa"/>
          </w:tcPr>
          <w:p w14:paraId="47BDD72C" w14:textId="77777777" w:rsidR="006A7A20" w:rsidRDefault="009C2C15" w:rsidP="00536E19">
            <w:pPr>
              <w:pStyle w:val="TableParagraph"/>
              <w:spacing w:after="240"/>
              <w:ind w:right="139"/>
              <w:rPr>
                <w:sz w:val="20"/>
              </w:rPr>
            </w:pPr>
            <w:r>
              <w:rPr>
                <w:w w:val="105"/>
                <w:sz w:val="20"/>
              </w:rPr>
              <w:t>I01</w:t>
            </w:r>
            <w:r>
              <w:rPr>
                <w:spacing w:val="-7"/>
                <w:w w:val="105"/>
                <w:sz w:val="20"/>
              </w:rPr>
              <w:t xml:space="preserve"> </w:t>
            </w:r>
            <w:r>
              <w:rPr>
                <w:w w:val="105"/>
                <w:sz w:val="20"/>
              </w:rPr>
              <w:t>-</w:t>
            </w:r>
            <w:r>
              <w:rPr>
                <w:spacing w:val="-7"/>
                <w:w w:val="105"/>
                <w:sz w:val="20"/>
              </w:rPr>
              <w:t xml:space="preserve"> </w:t>
            </w:r>
            <w:r>
              <w:rPr>
                <w:w w:val="105"/>
                <w:sz w:val="20"/>
              </w:rPr>
              <w:t>Risks</w:t>
            </w:r>
            <w:r>
              <w:rPr>
                <w:spacing w:val="-8"/>
                <w:w w:val="105"/>
                <w:sz w:val="20"/>
              </w:rPr>
              <w:t xml:space="preserve"> </w:t>
            </w:r>
            <w:r>
              <w:rPr>
                <w:w w:val="105"/>
                <w:sz w:val="20"/>
              </w:rPr>
              <w:t>to</w:t>
            </w:r>
            <w:r>
              <w:rPr>
                <w:spacing w:val="-7"/>
                <w:w w:val="105"/>
                <w:sz w:val="20"/>
              </w:rPr>
              <w:t xml:space="preserve"> </w:t>
            </w:r>
            <w:r>
              <w:rPr>
                <w:w w:val="105"/>
                <w:sz w:val="20"/>
              </w:rPr>
              <w:t>infrastructure</w:t>
            </w:r>
            <w:r>
              <w:rPr>
                <w:spacing w:val="-4"/>
                <w:w w:val="105"/>
                <w:sz w:val="20"/>
              </w:rPr>
              <w:t xml:space="preserve"> </w:t>
            </w:r>
            <w:r>
              <w:rPr>
                <w:w w:val="105"/>
                <w:sz w:val="20"/>
              </w:rPr>
              <w:t>networks (water, energy, transport, ICT) from</w:t>
            </w:r>
          </w:p>
          <w:p w14:paraId="47BDD72D" w14:textId="77777777" w:rsidR="006A7A20" w:rsidRDefault="009C2C15" w:rsidP="00536E19">
            <w:pPr>
              <w:pStyle w:val="TableParagraph"/>
              <w:spacing w:after="240" w:line="224" w:lineRule="exact"/>
              <w:rPr>
                <w:sz w:val="20"/>
              </w:rPr>
            </w:pPr>
            <w:r>
              <w:rPr>
                <w:w w:val="110"/>
                <w:sz w:val="20"/>
              </w:rPr>
              <w:t xml:space="preserve">cascading </w:t>
            </w:r>
            <w:r>
              <w:rPr>
                <w:spacing w:val="-2"/>
                <w:w w:val="110"/>
                <w:sz w:val="20"/>
              </w:rPr>
              <w:t>failures</w:t>
            </w:r>
          </w:p>
        </w:tc>
        <w:tc>
          <w:tcPr>
            <w:tcW w:w="1702" w:type="dxa"/>
          </w:tcPr>
          <w:p w14:paraId="47BDD72E" w14:textId="77777777" w:rsidR="006A7A20" w:rsidRDefault="009C2C15" w:rsidP="00536E19">
            <w:pPr>
              <w:pStyle w:val="TableParagraph"/>
              <w:spacing w:after="240" w:line="268" w:lineRule="exact"/>
              <w:ind w:left="176" w:right="165"/>
              <w:jc w:val="center"/>
            </w:pPr>
            <w:r>
              <w:t>Almost</w:t>
            </w:r>
            <w:r>
              <w:rPr>
                <w:spacing w:val="-3"/>
              </w:rPr>
              <w:t xml:space="preserve"> </w:t>
            </w:r>
            <w:r>
              <w:rPr>
                <w:spacing w:val="-2"/>
              </w:rPr>
              <w:t>Certain</w:t>
            </w:r>
          </w:p>
        </w:tc>
        <w:tc>
          <w:tcPr>
            <w:tcW w:w="1700" w:type="dxa"/>
          </w:tcPr>
          <w:p w14:paraId="47BDD72F" w14:textId="77777777" w:rsidR="006A7A20" w:rsidRDefault="009C2C15" w:rsidP="00536E19">
            <w:pPr>
              <w:pStyle w:val="TableParagraph"/>
              <w:spacing w:after="240" w:line="268" w:lineRule="exact"/>
              <w:ind w:left="389" w:right="381"/>
              <w:jc w:val="center"/>
            </w:pPr>
            <w:r>
              <w:rPr>
                <w:spacing w:val="-2"/>
              </w:rPr>
              <w:t>Moderate</w:t>
            </w:r>
          </w:p>
        </w:tc>
        <w:tc>
          <w:tcPr>
            <w:tcW w:w="1644" w:type="dxa"/>
            <w:shd w:val="clear" w:color="auto" w:fill="FCC07B"/>
          </w:tcPr>
          <w:p w14:paraId="47BDD730" w14:textId="77777777" w:rsidR="006A7A20" w:rsidRDefault="009C2C15" w:rsidP="00536E19">
            <w:pPr>
              <w:pStyle w:val="TableParagraph"/>
              <w:spacing w:after="240" w:line="268" w:lineRule="exact"/>
              <w:ind w:left="696" w:right="684"/>
              <w:jc w:val="center"/>
            </w:pPr>
            <w:r>
              <w:rPr>
                <w:spacing w:val="-5"/>
              </w:rPr>
              <w:t>15</w:t>
            </w:r>
          </w:p>
        </w:tc>
      </w:tr>
      <w:tr w:rsidR="006A7A20" w14:paraId="47BDD737" w14:textId="77777777">
        <w:trPr>
          <w:trHeight w:val="489"/>
        </w:trPr>
        <w:tc>
          <w:tcPr>
            <w:tcW w:w="3965" w:type="dxa"/>
          </w:tcPr>
          <w:p w14:paraId="47BDD732" w14:textId="77777777" w:rsidR="006A7A20" w:rsidRDefault="009C2C15" w:rsidP="00536E19">
            <w:pPr>
              <w:pStyle w:val="TableParagraph"/>
              <w:spacing w:after="240" w:line="243" w:lineRule="exact"/>
              <w:rPr>
                <w:sz w:val="20"/>
              </w:rPr>
            </w:pPr>
            <w:r>
              <w:rPr>
                <w:w w:val="105"/>
                <w:sz w:val="20"/>
              </w:rPr>
              <w:t>H12</w:t>
            </w:r>
            <w:r>
              <w:rPr>
                <w:spacing w:val="2"/>
                <w:w w:val="105"/>
                <w:sz w:val="20"/>
              </w:rPr>
              <w:t xml:space="preserve"> </w:t>
            </w:r>
            <w:r>
              <w:rPr>
                <w:w w:val="105"/>
                <w:sz w:val="20"/>
              </w:rPr>
              <w:t>-</w:t>
            </w:r>
            <w:r>
              <w:rPr>
                <w:spacing w:val="6"/>
                <w:w w:val="105"/>
                <w:sz w:val="20"/>
              </w:rPr>
              <w:t xml:space="preserve"> </w:t>
            </w:r>
            <w:r>
              <w:rPr>
                <w:w w:val="105"/>
                <w:sz w:val="20"/>
              </w:rPr>
              <w:t>Risks</w:t>
            </w:r>
            <w:r>
              <w:rPr>
                <w:spacing w:val="2"/>
                <w:w w:val="105"/>
                <w:sz w:val="20"/>
              </w:rPr>
              <w:t xml:space="preserve"> </w:t>
            </w:r>
            <w:r>
              <w:rPr>
                <w:w w:val="105"/>
                <w:sz w:val="20"/>
              </w:rPr>
              <w:t>to</w:t>
            </w:r>
            <w:r>
              <w:rPr>
                <w:spacing w:val="3"/>
                <w:w w:val="105"/>
                <w:sz w:val="20"/>
              </w:rPr>
              <w:t xml:space="preserve"> </w:t>
            </w:r>
            <w:r>
              <w:rPr>
                <w:w w:val="105"/>
                <w:sz w:val="20"/>
              </w:rPr>
              <w:t>health</w:t>
            </w:r>
            <w:r>
              <w:rPr>
                <w:spacing w:val="5"/>
                <w:w w:val="105"/>
                <w:sz w:val="20"/>
              </w:rPr>
              <w:t xml:space="preserve"> </w:t>
            </w:r>
            <w:r>
              <w:rPr>
                <w:w w:val="105"/>
                <w:sz w:val="20"/>
              </w:rPr>
              <w:t>and</w:t>
            </w:r>
            <w:r>
              <w:rPr>
                <w:spacing w:val="4"/>
                <w:w w:val="105"/>
                <w:sz w:val="20"/>
              </w:rPr>
              <w:t xml:space="preserve"> </w:t>
            </w:r>
            <w:r>
              <w:rPr>
                <w:w w:val="105"/>
                <w:sz w:val="20"/>
              </w:rPr>
              <w:t>social</w:t>
            </w:r>
            <w:r>
              <w:rPr>
                <w:spacing w:val="5"/>
                <w:w w:val="105"/>
                <w:sz w:val="20"/>
              </w:rPr>
              <w:t xml:space="preserve"> </w:t>
            </w:r>
            <w:r>
              <w:rPr>
                <w:spacing w:val="-4"/>
                <w:w w:val="105"/>
                <w:sz w:val="20"/>
              </w:rPr>
              <w:t>care</w:t>
            </w:r>
          </w:p>
          <w:p w14:paraId="47BDD733" w14:textId="77777777" w:rsidR="006A7A20" w:rsidRDefault="009C2C15" w:rsidP="00536E19">
            <w:pPr>
              <w:pStyle w:val="TableParagraph"/>
              <w:spacing w:after="240" w:line="225" w:lineRule="exact"/>
              <w:rPr>
                <w:sz w:val="20"/>
              </w:rPr>
            </w:pPr>
            <w:r>
              <w:rPr>
                <w:spacing w:val="-2"/>
                <w:w w:val="105"/>
                <w:sz w:val="20"/>
              </w:rPr>
              <w:t>delivery</w:t>
            </w:r>
          </w:p>
        </w:tc>
        <w:tc>
          <w:tcPr>
            <w:tcW w:w="1702" w:type="dxa"/>
          </w:tcPr>
          <w:p w14:paraId="47BDD734" w14:textId="77777777" w:rsidR="006A7A20" w:rsidRDefault="009C2C15" w:rsidP="00536E19">
            <w:pPr>
              <w:pStyle w:val="TableParagraph"/>
              <w:spacing w:after="240" w:line="268" w:lineRule="exact"/>
              <w:ind w:left="176" w:right="165"/>
              <w:jc w:val="center"/>
            </w:pPr>
            <w:r>
              <w:rPr>
                <w:spacing w:val="-2"/>
              </w:rPr>
              <w:t>Likely</w:t>
            </w:r>
          </w:p>
        </w:tc>
        <w:tc>
          <w:tcPr>
            <w:tcW w:w="1700" w:type="dxa"/>
          </w:tcPr>
          <w:p w14:paraId="47BDD735" w14:textId="77777777" w:rsidR="006A7A20" w:rsidRDefault="009C2C15" w:rsidP="00536E19">
            <w:pPr>
              <w:pStyle w:val="TableParagraph"/>
              <w:spacing w:after="240" w:line="268" w:lineRule="exact"/>
              <w:ind w:left="389" w:right="381"/>
              <w:jc w:val="center"/>
            </w:pPr>
            <w:r>
              <w:rPr>
                <w:spacing w:val="-2"/>
              </w:rPr>
              <w:t>Moderate</w:t>
            </w:r>
          </w:p>
        </w:tc>
        <w:tc>
          <w:tcPr>
            <w:tcW w:w="1644" w:type="dxa"/>
            <w:shd w:val="clear" w:color="auto" w:fill="FFDA81"/>
          </w:tcPr>
          <w:p w14:paraId="47BDD736" w14:textId="77777777" w:rsidR="006A7A20" w:rsidRDefault="009C2C15" w:rsidP="00536E19">
            <w:pPr>
              <w:pStyle w:val="TableParagraph"/>
              <w:spacing w:after="240" w:line="268" w:lineRule="exact"/>
              <w:ind w:left="696" w:right="684"/>
              <w:jc w:val="center"/>
            </w:pPr>
            <w:r>
              <w:rPr>
                <w:spacing w:val="-5"/>
              </w:rPr>
              <w:t>12</w:t>
            </w:r>
          </w:p>
        </w:tc>
      </w:tr>
      <w:tr w:rsidR="006A7A20" w14:paraId="47BDD73D" w14:textId="77777777">
        <w:trPr>
          <w:trHeight w:val="486"/>
        </w:trPr>
        <w:tc>
          <w:tcPr>
            <w:tcW w:w="3965" w:type="dxa"/>
          </w:tcPr>
          <w:p w14:paraId="47BDD738" w14:textId="77777777" w:rsidR="006A7A20" w:rsidRDefault="009C2C15" w:rsidP="00536E19">
            <w:pPr>
              <w:pStyle w:val="TableParagraph"/>
              <w:spacing w:after="240" w:line="242" w:lineRule="exact"/>
              <w:rPr>
                <w:sz w:val="20"/>
              </w:rPr>
            </w:pPr>
            <w:r>
              <w:rPr>
                <w:w w:val="105"/>
                <w:sz w:val="20"/>
              </w:rPr>
              <w:t>H13 -</w:t>
            </w:r>
            <w:r>
              <w:rPr>
                <w:spacing w:val="5"/>
                <w:w w:val="105"/>
                <w:sz w:val="20"/>
              </w:rPr>
              <w:t xml:space="preserve"> </w:t>
            </w:r>
            <w:r>
              <w:rPr>
                <w:w w:val="105"/>
                <w:sz w:val="20"/>
              </w:rPr>
              <w:t>Risks</w:t>
            </w:r>
            <w:r>
              <w:rPr>
                <w:spacing w:val="1"/>
                <w:w w:val="105"/>
                <w:sz w:val="20"/>
              </w:rPr>
              <w:t xml:space="preserve"> </w:t>
            </w:r>
            <w:r>
              <w:rPr>
                <w:w w:val="105"/>
                <w:sz w:val="20"/>
              </w:rPr>
              <w:t>to</w:t>
            </w:r>
            <w:r>
              <w:rPr>
                <w:spacing w:val="2"/>
                <w:w w:val="105"/>
                <w:sz w:val="20"/>
              </w:rPr>
              <w:t xml:space="preserve"> </w:t>
            </w:r>
            <w:r>
              <w:rPr>
                <w:w w:val="105"/>
                <w:sz w:val="20"/>
              </w:rPr>
              <w:t>education</w:t>
            </w:r>
            <w:r>
              <w:rPr>
                <w:spacing w:val="3"/>
                <w:w w:val="105"/>
                <w:sz w:val="20"/>
              </w:rPr>
              <w:t xml:space="preserve"> </w:t>
            </w:r>
            <w:r>
              <w:rPr>
                <w:w w:val="105"/>
                <w:sz w:val="20"/>
              </w:rPr>
              <w:t>and</w:t>
            </w:r>
            <w:r>
              <w:rPr>
                <w:spacing w:val="3"/>
                <w:w w:val="105"/>
                <w:sz w:val="20"/>
              </w:rPr>
              <w:t xml:space="preserve"> </w:t>
            </w:r>
            <w:r>
              <w:rPr>
                <w:w w:val="105"/>
                <w:sz w:val="20"/>
              </w:rPr>
              <w:t>care</w:t>
            </w:r>
            <w:r>
              <w:rPr>
                <w:spacing w:val="3"/>
                <w:w w:val="105"/>
                <w:sz w:val="20"/>
              </w:rPr>
              <w:t xml:space="preserve"> </w:t>
            </w:r>
            <w:r>
              <w:rPr>
                <w:spacing w:val="-4"/>
                <w:w w:val="105"/>
                <w:sz w:val="20"/>
              </w:rPr>
              <w:t>home</w:t>
            </w:r>
          </w:p>
          <w:p w14:paraId="47BDD739" w14:textId="77777777" w:rsidR="006A7A20" w:rsidRDefault="009C2C15" w:rsidP="00536E19">
            <w:pPr>
              <w:pStyle w:val="TableParagraph"/>
              <w:spacing w:after="240" w:line="225" w:lineRule="exact"/>
              <w:rPr>
                <w:sz w:val="20"/>
              </w:rPr>
            </w:pPr>
            <w:r>
              <w:rPr>
                <w:spacing w:val="-2"/>
                <w:w w:val="110"/>
                <w:sz w:val="20"/>
              </w:rPr>
              <w:t>services</w:t>
            </w:r>
          </w:p>
        </w:tc>
        <w:tc>
          <w:tcPr>
            <w:tcW w:w="1702" w:type="dxa"/>
          </w:tcPr>
          <w:p w14:paraId="47BDD73A" w14:textId="77777777" w:rsidR="006A7A20" w:rsidRDefault="009C2C15" w:rsidP="00536E19">
            <w:pPr>
              <w:pStyle w:val="TableParagraph"/>
              <w:spacing w:after="240" w:line="268" w:lineRule="exact"/>
              <w:ind w:left="176" w:right="165"/>
              <w:jc w:val="center"/>
            </w:pPr>
            <w:r>
              <w:rPr>
                <w:spacing w:val="-2"/>
              </w:rPr>
              <w:t>Likely</w:t>
            </w:r>
          </w:p>
        </w:tc>
        <w:tc>
          <w:tcPr>
            <w:tcW w:w="1700" w:type="dxa"/>
          </w:tcPr>
          <w:p w14:paraId="47BDD73B" w14:textId="77777777" w:rsidR="006A7A20" w:rsidRDefault="009C2C15" w:rsidP="00536E19">
            <w:pPr>
              <w:pStyle w:val="TableParagraph"/>
              <w:spacing w:after="240" w:line="268" w:lineRule="exact"/>
              <w:ind w:left="389" w:right="381"/>
              <w:jc w:val="center"/>
            </w:pPr>
            <w:r>
              <w:rPr>
                <w:spacing w:val="-2"/>
              </w:rPr>
              <w:t>Moderate</w:t>
            </w:r>
          </w:p>
        </w:tc>
        <w:tc>
          <w:tcPr>
            <w:tcW w:w="1644" w:type="dxa"/>
            <w:shd w:val="clear" w:color="auto" w:fill="FFDA81"/>
          </w:tcPr>
          <w:p w14:paraId="47BDD73C" w14:textId="77777777" w:rsidR="006A7A20" w:rsidRDefault="009C2C15" w:rsidP="00536E19">
            <w:pPr>
              <w:pStyle w:val="TableParagraph"/>
              <w:spacing w:after="240" w:line="268" w:lineRule="exact"/>
              <w:ind w:left="696" w:right="684"/>
              <w:jc w:val="center"/>
            </w:pPr>
            <w:r>
              <w:rPr>
                <w:spacing w:val="-5"/>
              </w:rPr>
              <w:t>12</w:t>
            </w:r>
          </w:p>
        </w:tc>
      </w:tr>
      <w:tr w:rsidR="006A7A20" w14:paraId="47BDD743" w14:textId="77777777">
        <w:trPr>
          <w:trHeight w:val="489"/>
        </w:trPr>
        <w:tc>
          <w:tcPr>
            <w:tcW w:w="3965" w:type="dxa"/>
          </w:tcPr>
          <w:p w14:paraId="47BDD73E" w14:textId="77777777" w:rsidR="006A7A20" w:rsidRDefault="009C2C15" w:rsidP="00536E19">
            <w:pPr>
              <w:pStyle w:val="TableParagraph"/>
              <w:spacing w:after="240" w:line="243" w:lineRule="exact"/>
              <w:rPr>
                <w:sz w:val="20"/>
              </w:rPr>
            </w:pPr>
            <w:r>
              <w:rPr>
                <w:w w:val="105"/>
                <w:sz w:val="20"/>
              </w:rPr>
              <w:t>I04 -</w:t>
            </w:r>
            <w:r>
              <w:rPr>
                <w:spacing w:val="1"/>
                <w:w w:val="105"/>
                <w:sz w:val="20"/>
              </w:rPr>
              <w:t xml:space="preserve"> </w:t>
            </w:r>
            <w:r>
              <w:rPr>
                <w:w w:val="105"/>
                <w:sz w:val="20"/>
              </w:rPr>
              <w:t>Risks</w:t>
            </w:r>
            <w:r>
              <w:rPr>
                <w:spacing w:val="-1"/>
                <w:w w:val="105"/>
                <w:sz w:val="20"/>
              </w:rPr>
              <w:t xml:space="preserve"> </w:t>
            </w:r>
            <w:r>
              <w:rPr>
                <w:w w:val="105"/>
                <w:sz w:val="20"/>
              </w:rPr>
              <w:t>to</w:t>
            </w:r>
            <w:r>
              <w:rPr>
                <w:spacing w:val="1"/>
                <w:w w:val="105"/>
                <w:sz w:val="20"/>
              </w:rPr>
              <w:t xml:space="preserve"> </w:t>
            </w:r>
            <w:r>
              <w:rPr>
                <w:w w:val="105"/>
                <w:sz w:val="20"/>
              </w:rPr>
              <w:t>bridges</w:t>
            </w:r>
            <w:r>
              <w:rPr>
                <w:spacing w:val="-1"/>
                <w:w w:val="105"/>
                <w:sz w:val="20"/>
              </w:rPr>
              <w:t xml:space="preserve"> </w:t>
            </w:r>
            <w:r>
              <w:rPr>
                <w:w w:val="105"/>
                <w:sz w:val="20"/>
              </w:rPr>
              <w:t>and</w:t>
            </w:r>
            <w:r>
              <w:rPr>
                <w:spacing w:val="2"/>
                <w:w w:val="105"/>
                <w:sz w:val="20"/>
              </w:rPr>
              <w:t xml:space="preserve"> </w:t>
            </w:r>
            <w:r>
              <w:rPr>
                <w:w w:val="105"/>
                <w:sz w:val="20"/>
              </w:rPr>
              <w:t xml:space="preserve">pipelines </w:t>
            </w:r>
            <w:r>
              <w:rPr>
                <w:spacing w:val="-4"/>
                <w:w w:val="105"/>
                <w:sz w:val="20"/>
              </w:rPr>
              <w:t>from</w:t>
            </w:r>
          </w:p>
          <w:p w14:paraId="47BDD73F" w14:textId="77777777" w:rsidR="006A7A20" w:rsidRDefault="009C2C15" w:rsidP="00536E19">
            <w:pPr>
              <w:pStyle w:val="TableParagraph"/>
              <w:spacing w:after="240" w:line="225" w:lineRule="exact"/>
              <w:rPr>
                <w:sz w:val="20"/>
              </w:rPr>
            </w:pPr>
            <w:r>
              <w:rPr>
                <w:w w:val="105"/>
                <w:sz w:val="20"/>
              </w:rPr>
              <w:t>flooding</w:t>
            </w:r>
            <w:r>
              <w:rPr>
                <w:spacing w:val="-10"/>
                <w:w w:val="105"/>
                <w:sz w:val="20"/>
              </w:rPr>
              <w:t xml:space="preserve"> </w:t>
            </w:r>
            <w:r>
              <w:rPr>
                <w:w w:val="105"/>
                <w:sz w:val="20"/>
              </w:rPr>
              <w:t>and</w:t>
            </w:r>
            <w:r>
              <w:rPr>
                <w:spacing w:val="-9"/>
                <w:w w:val="105"/>
                <w:sz w:val="20"/>
              </w:rPr>
              <w:t xml:space="preserve"> </w:t>
            </w:r>
            <w:r>
              <w:rPr>
                <w:spacing w:val="-2"/>
                <w:w w:val="105"/>
                <w:sz w:val="20"/>
              </w:rPr>
              <w:t>erosion</w:t>
            </w:r>
          </w:p>
        </w:tc>
        <w:tc>
          <w:tcPr>
            <w:tcW w:w="1702" w:type="dxa"/>
          </w:tcPr>
          <w:p w14:paraId="47BDD740" w14:textId="77777777" w:rsidR="006A7A20" w:rsidRDefault="009C2C15" w:rsidP="00536E19">
            <w:pPr>
              <w:pStyle w:val="TableParagraph"/>
              <w:spacing w:after="240" w:line="268" w:lineRule="exact"/>
              <w:ind w:left="176" w:right="165"/>
              <w:jc w:val="center"/>
            </w:pPr>
            <w:r>
              <w:rPr>
                <w:spacing w:val="-2"/>
              </w:rPr>
              <w:t>Likely</w:t>
            </w:r>
          </w:p>
        </w:tc>
        <w:tc>
          <w:tcPr>
            <w:tcW w:w="1700" w:type="dxa"/>
          </w:tcPr>
          <w:p w14:paraId="47BDD741" w14:textId="77777777" w:rsidR="006A7A20" w:rsidRDefault="009C2C15" w:rsidP="00536E19">
            <w:pPr>
              <w:pStyle w:val="TableParagraph"/>
              <w:spacing w:after="240" w:line="268" w:lineRule="exact"/>
              <w:ind w:left="389" w:right="381"/>
              <w:jc w:val="center"/>
            </w:pPr>
            <w:r>
              <w:rPr>
                <w:spacing w:val="-2"/>
              </w:rPr>
              <w:t>Moderate</w:t>
            </w:r>
          </w:p>
        </w:tc>
        <w:tc>
          <w:tcPr>
            <w:tcW w:w="1644" w:type="dxa"/>
            <w:shd w:val="clear" w:color="auto" w:fill="FFDA81"/>
          </w:tcPr>
          <w:p w14:paraId="47BDD742" w14:textId="77777777" w:rsidR="006A7A20" w:rsidRDefault="009C2C15" w:rsidP="00536E19">
            <w:pPr>
              <w:pStyle w:val="TableParagraph"/>
              <w:spacing w:after="240" w:line="268" w:lineRule="exact"/>
              <w:ind w:left="696" w:right="684"/>
              <w:jc w:val="center"/>
            </w:pPr>
            <w:r>
              <w:rPr>
                <w:spacing w:val="-5"/>
              </w:rPr>
              <w:t>12</w:t>
            </w:r>
          </w:p>
        </w:tc>
      </w:tr>
      <w:tr w:rsidR="006A7A20" w14:paraId="47BDD749" w14:textId="77777777">
        <w:trPr>
          <w:trHeight w:val="731"/>
        </w:trPr>
        <w:tc>
          <w:tcPr>
            <w:tcW w:w="3965" w:type="dxa"/>
          </w:tcPr>
          <w:p w14:paraId="47BDD744" w14:textId="77777777" w:rsidR="006A7A20" w:rsidRDefault="009C2C15" w:rsidP="00536E19">
            <w:pPr>
              <w:pStyle w:val="TableParagraph"/>
              <w:spacing w:after="240"/>
              <w:rPr>
                <w:sz w:val="20"/>
              </w:rPr>
            </w:pPr>
            <w:r>
              <w:rPr>
                <w:w w:val="105"/>
                <w:sz w:val="20"/>
              </w:rPr>
              <w:t>N11 - Risks to freshwater species and habitats from changing climatic conditions</w:t>
            </w:r>
          </w:p>
          <w:p w14:paraId="47BDD745" w14:textId="77777777" w:rsidR="006A7A20" w:rsidRDefault="009C2C15" w:rsidP="00536E19">
            <w:pPr>
              <w:pStyle w:val="TableParagraph"/>
              <w:spacing w:after="240" w:line="224" w:lineRule="exact"/>
              <w:rPr>
                <w:sz w:val="20"/>
              </w:rPr>
            </w:pPr>
            <w:r>
              <w:rPr>
                <w:sz w:val="20"/>
              </w:rPr>
              <w:t>and</w:t>
            </w:r>
            <w:r>
              <w:rPr>
                <w:spacing w:val="14"/>
                <w:sz w:val="20"/>
              </w:rPr>
              <w:t xml:space="preserve"> </w:t>
            </w:r>
            <w:r>
              <w:rPr>
                <w:sz w:val="20"/>
              </w:rPr>
              <w:t>extreme</w:t>
            </w:r>
            <w:r>
              <w:rPr>
                <w:spacing w:val="14"/>
                <w:sz w:val="20"/>
              </w:rPr>
              <w:t xml:space="preserve"> </w:t>
            </w:r>
            <w:r>
              <w:rPr>
                <w:spacing w:val="-2"/>
                <w:sz w:val="20"/>
              </w:rPr>
              <w:t>events.</w:t>
            </w:r>
          </w:p>
        </w:tc>
        <w:tc>
          <w:tcPr>
            <w:tcW w:w="1702" w:type="dxa"/>
          </w:tcPr>
          <w:p w14:paraId="47BDD746" w14:textId="77777777" w:rsidR="006A7A20" w:rsidRDefault="009C2C15" w:rsidP="00536E19">
            <w:pPr>
              <w:pStyle w:val="TableParagraph"/>
              <w:spacing w:after="240" w:line="268" w:lineRule="exact"/>
              <w:ind w:left="176" w:right="165"/>
              <w:jc w:val="center"/>
            </w:pPr>
            <w:r>
              <w:rPr>
                <w:spacing w:val="-2"/>
              </w:rPr>
              <w:t>Likely</w:t>
            </w:r>
          </w:p>
        </w:tc>
        <w:tc>
          <w:tcPr>
            <w:tcW w:w="1700" w:type="dxa"/>
          </w:tcPr>
          <w:p w14:paraId="47BDD747" w14:textId="77777777" w:rsidR="006A7A20" w:rsidRDefault="009C2C15" w:rsidP="00536E19">
            <w:pPr>
              <w:pStyle w:val="TableParagraph"/>
              <w:spacing w:after="240" w:line="268" w:lineRule="exact"/>
              <w:ind w:left="389" w:right="381"/>
              <w:jc w:val="center"/>
            </w:pPr>
            <w:r>
              <w:rPr>
                <w:spacing w:val="-2"/>
              </w:rPr>
              <w:t>Moderate</w:t>
            </w:r>
          </w:p>
        </w:tc>
        <w:tc>
          <w:tcPr>
            <w:tcW w:w="1644" w:type="dxa"/>
            <w:shd w:val="clear" w:color="auto" w:fill="FFDA81"/>
          </w:tcPr>
          <w:p w14:paraId="47BDD748" w14:textId="77777777" w:rsidR="006A7A20" w:rsidRDefault="009C2C15" w:rsidP="00536E19">
            <w:pPr>
              <w:pStyle w:val="TableParagraph"/>
              <w:spacing w:after="240" w:line="268" w:lineRule="exact"/>
              <w:ind w:left="696" w:right="684"/>
              <w:jc w:val="center"/>
            </w:pPr>
            <w:r>
              <w:rPr>
                <w:spacing w:val="-5"/>
              </w:rPr>
              <w:t>12</w:t>
            </w:r>
          </w:p>
        </w:tc>
      </w:tr>
    </w:tbl>
    <w:p w14:paraId="47BDD74A" w14:textId="77777777" w:rsidR="006A7A20" w:rsidRDefault="006A7A20" w:rsidP="00536E19">
      <w:pPr>
        <w:spacing w:after="240" w:line="268" w:lineRule="exact"/>
        <w:sectPr w:rsidR="006A7A20" w:rsidSect="00FD466A">
          <w:headerReference w:type="first" r:id="rId32"/>
          <w:footerReference w:type="first" r:id="rId33"/>
          <w:pgSz w:w="11900" w:h="16850"/>
          <w:pgMar w:top="1060" w:right="1320" w:bottom="1080" w:left="1320" w:header="721" w:footer="887" w:gutter="0"/>
          <w:cols w:space="720"/>
        </w:sectPr>
      </w:pPr>
    </w:p>
    <w:p w14:paraId="47BDD74C" w14:textId="2515569D" w:rsidR="006A7A20" w:rsidRDefault="004C33B7" w:rsidP="008E0387">
      <w:pPr>
        <w:pStyle w:val="Heading2"/>
        <w:spacing w:before="91" w:after="240"/>
        <w:ind w:left="567"/>
      </w:pPr>
      <w:r>
        <w:rPr>
          <w:color w:val="1A3739"/>
        </w:rPr>
        <w:lastRenderedPageBreak/>
        <w:tab/>
      </w:r>
      <w:bookmarkStart w:id="48" w:name="_Toc186381402"/>
      <w:bookmarkStart w:id="49" w:name="_Toc186478529"/>
      <w:r w:rsidR="009C2C15">
        <w:rPr>
          <w:color w:val="1A3739"/>
        </w:rPr>
        <w:t>Priority</w:t>
      </w:r>
      <w:r w:rsidR="009C2C15">
        <w:rPr>
          <w:color w:val="1A3739"/>
          <w:spacing w:val="-7"/>
        </w:rPr>
        <w:t xml:space="preserve"> </w:t>
      </w:r>
      <w:r w:rsidR="009C2C15">
        <w:rPr>
          <w:color w:val="1A3739"/>
        </w:rPr>
        <w:t>risk</w:t>
      </w:r>
      <w:r w:rsidR="009C2C15">
        <w:rPr>
          <w:color w:val="1A3739"/>
          <w:spacing w:val="-3"/>
        </w:rPr>
        <w:t xml:space="preserve"> </w:t>
      </w:r>
      <w:r w:rsidR="009C2C15">
        <w:rPr>
          <w:color w:val="1A3739"/>
          <w:spacing w:val="-2"/>
        </w:rPr>
        <w:t>summaries</w:t>
      </w:r>
      <w:bookmarkEnd w:id="48"/>
      <w:bookmarkEnd w:id="49"/>
    </w:p>
    <w:p w14:paraId="5AD0ED94" w14:textId="77777777" w:rsidR="00137A80" w:rsidRPr="00137A80" w:rsidRDefault="009C2C15" w:rsidP="00A45AFD">
      <w:pPr>
        <w:pStyle w:val="BodyText"/>
        <w:numPr>
          <w:ilvl w:val="1"/>
          <w:numId w:val="7"/>
        </w:numPr>
        <w:spacing w:before="77" w:after="240"/>
        <w:jc w:val="both"/>
        <w:rPr>
          <w:sz w:val="24"/>
          <w:szCs w:val="24"/>
        </w:rPr>
      </w:pPr>
      <w:r w:rsidRPr="00591D78">
        <w:rPr>
          <w:sz w:val="24"/>
          <w:szCs w:val="24"/>
        </w:rPr>
        <w:t>The</w:t>
      </w:r>
      <w:r w:rsidRPr="00591D78">
        <w:rPr>
          <w:spacing w:val="30"/>
          <w:sz w:val="24"/>
          <w:szCs w:val="24"/>
        </w:rPr>
        <w:t xml:space="preserve"> </w:t>
      </w:r>
      <w:r w:rsidRPr="00591D78">
        <w:rPr>
          <w:sz w:val="24"/>
          <w:szCs w:val="24"/>
        </w:rPr>
        <w:t>following</w:t>
      </w:r>
      <w:r w:rsidRPr="00591D78">
        <w:rPr>
          <w:spacing w:val="30"/>
          <w:sz w:val="24"/>
          <w:szCs w:val="24"/>
        </w:rPr>
        <w:t xml:space="preserve"> </w:t>
      </w:r>
      <w:r w:rsidRPr="00591D78">
        <w:rPr>
          <w:sz w:val="24"/>
          <w:szCs w:val="24"/>
        </w:rPr>
        <w:t>section</w:t>
      </w:r>
      <w:r w:rsidRPr="00591D78">
        <w:rPr>
          <w:spacing w:val="27"/>
          <w:sz w:val="24"/>
          <w:szCs w:val="24"/>
        </w:rPr>
        <w:t xml:space="preserve"> </w:t>
      </w:r>
      <w:r w:rsidRPr="00591D78">
        <w:rPr>
          <w:sz w:val="24"/>
          <w:szCs w:val="24"/>
        </w:rPr>
        <w:t>provides</w:t>
      </w:r>
      <w:r w:rsidRPr="00591D78">
        <w:rPr>
          <w:spacing w:val="28"/>
          <w:sz w:val="24"/>
          <w:szCs w:val="24"/>
        </w:rPr>
        <w:t xml:space="preserve"> </w:t>
      </w:r>
      <w:r w:rsidRPr="00591D78">
        <w:rPr>
          <w:sz w:val="24"/>
          <w:szCs w:val="24"/>
        </w:rPr>
        <w:t>a</w:t>
      </w:r>
      <w:r w:rsidRPr="00591D78">
        <w:rPr>
          <w:spacing w:val="27"/>
          <w:sz w:val="24"/>
          <w:szCs w:val="24"/>
        </w:rPr>
        <w:t xml:space="preserve"> </w:t>
      </w:r>
      <w:r w:rsidRPr="00591D78">
        <w:rPr>
          <w:sz w:val="24"/>
          <w:szCs w:val="24"/>
        </w:rPr>
        <w:t>summary</w:t>
      </w:r>
      <w:r w:rsidRPr="00591D78">
        <w:rPr>
          <w:spacing w:val="28"/>
          <w:sz w:val="24"/>
          <w:szCs w:val="24"/>
        </w:rPr>
        <w:t xml:space="preserve"> </w:t>
      </w:r>
      <w:r w:rsidRPr="00591D78">
        <w:rPr>
          <w:sz w:val="24"/>
          <w:szCs w:val="24"/>
        </w:rPr>
        <w:t>of</w:t>
      </w:r>
      <w:r w:rsidRPr="00591D78">
        <w:rPr>
          <w:spacing w:val="27"/>
          <w:sz w:val="24"/>
          <w:szCs w:val="24"/>
        </w:rPr>
        <w:t xml:space="preserve"> </w:t>
      </w:r>
      <w:r w:rsidRPr="00591D78">
        <w:rPr>
          <w:sz w:val="24"/>
          <w:szCs w:val="24"/>
        </w:rPr>
        <w:t>the</w:t>
      </w:r>
      <w:r w:rsidRPr="00591D78">
        <w:rPr>
          <w:spacing w:val="30"/>
          <w:sz w:val="24"/>
          <w:szCs w:val="24"/>
        </w:rPr>
        <w:t xml:space="preserve"> </w:t>
      </w:r>
      <w:r w:rsidRPr="00591D78">
        <w:rPr>
          <w:sz w:val="24"/>
          <w:szCs w:val="24"/>
        </w:rPr>
        <w:t>priority</w:t>
      </w:r>
      <w:r w:rsidRPr="00591D78">
        <w:rPr>
          <w:spacing w:val="29"/>
          <w:sz w:val="24"/>
          <w:szCs w:val="24"/>
        </w:rPr>
        <w:t xml:space="preserve"> </w:t>
      </w:r>
      <w:r w:rsidRPr="00591D78">
        <w:rPr>
          <w:sz w:val="24"/>
          <w:szCs w:val="24"/>
        </w:rPr>
        <w:t>risks</w:t>
      </w:r>
      <w:r w:rsidRPr="00591D78">
        <w:rPr>
          <w:spacing w:val="28"/>
          <w:sz w:val="24"/>
          <w:szCs w:val="24"/>
        </w:rPr>
        <w:t xml:space="preserve"> </w:t>
      </w:r>
      <w:r w:rsidRPr="00591D78">
        <w:rPr>
          <w:sz w:val="24"/>
          <w:szCs w:val="24"/>
        </w:rPr>
        <w:t>for</w:t>
      </w:r>
      <w:r w:rsidRPr="00591D78">
        <w:rPr>
          <w:spacing w:val="29"/>
          <w:sz w:val="24"/>
          <w:szCs w:val="24"/>
        </w:rPr>
        <w:t xml:space="preserve"> </w:t>
      </w:r>
      <w:r w:rsidRPr="00591D78">
        <w:rPr>
          <w:spacing w:val="-2"/>
          <w:sz w:val="24"/>
          <w:szCs w:val="24"/>
        </w:rPr>
        <w:t>Coventry.</w:t>
      </w:r>
    </w:p>
    <w:p w14:paraId="47BDD74F" w14:textId="6EAC4CC0" w:rsidR="006A7A20" w:rsidRPr="00AD58EF" w:rsidRDefault="00874878" w:rsidP="00303437">
      <w:pPr>
        <w:pStyle w:val="Heading3"/>
        <w:ind w:left="567" w:hanging="567"/>
        <w:rPr>
          <w:sz w:val="32"/>
          <w:szCs w:val="32"/>
        </w:rPr>
      </w:pPr>
      <w:r>
        <w:br/>
      </w:r>
      <w:bookmarkStart w:id="50" w:name="_Toc186478530"/>
      <w:r w:rsidR="009C2C15" w:rsidRPr="00AD58EF">
        <w:t>Risks</w:t>
      </w:r>
      <w:r w:rsidR="009C2C15" w:rsidRPr="00AD58EF">
        <w:rPr>
          <w:spacing w:val="-4"/>
        </w:rPr>
        <w:t xml:space="preserve"> </w:t>
      </w:r>
      <w:r w:rsidR="009C2C15" w:rsidRPr="00AD58EF">
        <w:t>to</w:t>
      </w:r>
      <w:r w:rsidR="009C2C15" w:rsidRPr="00AD58EF">
        <w:rPr>
          <w:spacing w:val="-2"/>
        </w:rPr>
        <w:t xml:space="preserve"> </w:t>
      </w:r>
      <w:r w:rsidR="009C2C15" w:rsidRPr="00AD58EF">
        <w:t>food</w:t>
      </w:r>
      <w:r w:rsidR="009C2C15" w:rsidRPr="00AD58EF">
        <w:rPr>
          <w:spacing w:val="-3"/>
        </w:rPr>
        <w:t xml:space="preserve"> </w:t>
      </w:r>
      <w:r w:rsidR="009C2C15" w:rsidRPr="00AD58EF">
        <w:t>safety</w:t>
      </w:r>
      <w:r w:rsidR="009C2C15" w:rsidRPr="00AD58EF">
        <w:rPr>
          <w:spacing w:val="-2"/>
        </w:rPr>
        <w:t xml:space="preserve"> </w:t>
      </w:r>
      <w:r w:rsidR="009C2C15" w:rsidRPr="00AD58EF">
        <w:t>and</w:t>
      </w:r>
      <w:r w:rsidR="009C2C15" w:rsidRPr="00AD58EF">
        <w:rPr>
          <w:spacing w:val="-2"/>
        </w:rPr>
        <w:t xml:space="preserve"> </w:t>
      </w:r>
      <w:r w:rsidR="009C2C15" w:rsidRPr="00AD58EF">
        <w:t>food</w:t>
      </w:r>
      <w:r w:rsidR="009C2C15" w:rsidRPr="00AD58EF">
        <w:rPr>
          <w:spacing w:val="-2"/>
        </w:rPr>
        <w:t xml:space="preserve"> security</w:t>
      </w:r>
      <w:bookmarkEnd w:id="50"/>
    </w:p>
    <w:p w14:paraId="380436D6" w14:textId="4D1FBBBF" w:rsidR="00C171D9" w:rsidRDefault="009C2C15" w:rsidP="00134ADE">
      <w:pPr>
        <w:pStyle w:val="BodyText"/>
        <w:numPr>
          <w:ilvl w:val="1"/>
          <w:numId w:val="7"/>
        </w:numPr>
        <w:spacing w:before="70" w:after="240" w:line="326" w:lineRule="auto"/>
        <w:ind w:right="140"/>
        <w:jc w:val="both"/>
        <w:rPr>
          <w:sz w:val="24"/>
          <w:szCs w:val="24"/>
        </w:rPr>
      </w:pPr>
      <w:r w:rsidRPr="00591D78">
        <w:rPr>
          <w:sz w:val="24"/>
          <w:szCs w:val="24"/>
        </w:rPr>
        <w:t>Increased</w:t>
      </w:r>
      <w:r w:rsidRPr="00591D78">
        <w:rPr>
          <w:spacing w:val="40"/>
          <w:sz w:val="24"/>
          <w:szCs w:val="24"/>
        </w:rPr>
        <w:t xml:space="preserve"> </w:t>
      </w:r>
      <w:r w:rsidRPr="00591D78">
        <w:rPr>
          <w:sz w:val="24"/>
          <w:szCs w:val="24"/>
        </w:rPr>
        <w:t>temperatures</w:t>
      </w:r>
      <w:r w:rsidRPr="00591D78">
        <w:rPr>
          <w:spacing w:val="40"/>
          <w:sz w:val="24"/>
          <w:szCs w:val="24"/>
        </w:rPr>
        <w:t xml:space="preserve"> </w:t>
      </w:r>
      <w:r w:rsidRPr="00591D78">
        <w:rPr>
          <w:sz w:val="24"/>
          <w:szCs w:val="24"/>
        </w:rPr>
        <w:t>and</w:t>
      </w:r>
      <w:r w:rsidRPr="00591D78">
        <w:rPr>
          <w:spacing w:val="40"/>
          <w:sz w:val="24"/>
          <w:szCs w:val="24"/>
        </w:rPr>
        <w:t xml:space="preserve"> </w:t>
      </w:r>
      <w:r w:rsidRPr="00591D78">
        <w:rPr>
          <w:sz w:val="24"/>
          <w:szCs w:val="24"/>
        </w:rPr>
        <w:t>extreme</w:t>
      </w:r>
      <w:r w:rsidRPr="00591D78">
        <w:rPr>
          <w:spacing w:val="40"/>
          <w:sz w:val="24"/>
          <w:szCs w:val="24"/>
        </w:rPr>
        <w:t xml:space="preserve"> </w:t>
      </w:r>
      <w:r w:rsidRPr="00591D78">
        <w:rPr>
          <w:sz w:val="24"/>
          <w:szCs w:val="24"/>
        </w:rPr>
        <w:t>weather</w:t>
      </w:r>
      <w:r w:rsidRPr="00591D78">
        <w:rPr>
          <w:spacing w:val="40"/>
          <w:sz w:val="24"/>
          <w:szCs w:val="24"/>
        </w:rPr>
        <w:t xml:space="preserve"> </w:t>
      </w:r>
      <w:r w:rsidRPr="00591D78">
        <w:rPr>
          <w:sz w:val="24"/>
          <w:szCs w:val="24"/>
        </w:rPr>
        <w:t>events</w:t>
      </w:r>
      <w:r w:rsidRPr="00591D78">
        <w:rPr>
          <w:spacing w:val="40"/>
          <w:sz w:val="24"/>
          <w:szCs w:val="24"/>
        </w:rPr>
        <w:t xml:space="preserve"> </w:t>
      </w:r>
      <w:r w:rsidRPr="00591D78">
        <w:rPr>
          <w:sz w:val="24"/>
          <w:szCs w:val="24"/>
        </w:rPr>
        <w:t>pose</w:t>
      </w:r>
      <w:r w:rsidRPr="00591D78">
        <w:rPr>
          <w:spacing w:val="40"/>
          <w:sz w:val="24"/>
          <w:szCs w:val="24"/>
        </w:rPr>
        <w:t xml:space="preserve"> </w:t>
      </w:r>
      <w:r w:rsidRPr="00591D78">
        <w:rPr>
          <w:sz w:val="24"/>
          <w:szCs w:val="24"/>
        </w:rPr>
        <w:t>significant</w:t>
      </w:r>
      <w:r w:rsidRPr="00591D78">
        <w:rPr>
          <w:spacing w:val="40"/>
          <w:sz w:val="24"/>
          <w:szCs w:val="24"/>
        </w:rPr>
        <w:t xml:space="preserve"> </w:t>
      </w:r>
      <w:r w:rsidRPr="00591D78">
        <w:rPr>
          <w:sz w:val="24"/>
          <w:szCs w:val="24"/>
        </w:rPr>
        <w:t>risks</w:t>
      </w:r>
      <w:r w:rsidRPr="00591D78">
        <w:rPr>
          <w:spacing w:val="40"/>
          <w:sz w:val="24"/>
          <w:szCs w:val="24"/>
        </w:rPr>
        <w:t xml:space="preserve"> </w:t>
      </w:r>
      <w:r w:rsidRPr="00591D78">
        <w:rPr>
          <w:sz w:val="24"/>
          <w:szCs w:val="24"/>
        </w:rPr>
        <w:t>to</w:t>
      </w:r>
      <w:r w:rsidRPr="00591D78">
        <w:rPr>
          <w:spacing w:val="40"/>
          <w:sz w:val="24"/>
          <w:szCs w:val="24"/>
        </w:rPr>
        <w:t xml:space="preserve"> </w:t>
      </w:r>
      <w:r w:rsidRPr="00591D78">
        <w:rPr>
          <w:sz w:val="24"/>
          <w:szCs w:val="24"/>
        </w:rPr>
        <w:t>both</w:t>
      </w:r>
      <w:r w:rsidRPr="00591D78">
        <w:rPr>
          <w:spacing w:val="40"/>
          <w:sz w:val="24"/>
          <w:szCs w:val="24"/>
        </w:rPr>
        <w:t xml:space="preserve"> </w:t>
      </w:r>
      <w:r w:rsidRPr="00591D78">
        <w:rPr>
          <w:sz w:val="24"/>
          <w:szCs w:val="24"/>
        </w:rPr>
        <w:t>food</w:t>
      </w:r>
      <w:r w:rsidRPr="00591D78">
        <w:rPr>
          <w:spacing w:val="40"/>
          <w:sz w:val="24"/>
          <w:szCs w:val="24"/>
        </w:rPr>
        <w:t xml:space="preserve"> </w:t>
      </w:r>
      <w:r w:rsidRPr="00591D78">
        <w:rPr>
          <w:sz w:val="24"/>
          <w:szCs w:val="24"/>
        </w:rPr>
        <w:t>safety and</w:t>
      </w:r>
      <w:r w:rsidRPr="00591D78">
        <w:rPr>
          <w:spacing w:val="35"/>
          <w:sz w:val="24"/>
          <w:szCs w:val="24"/>
        </w:rPr>
        <w:t xml:space="preserve"> </w:t>
      </w:r>
      <w:r w:rsidRPr="00591D78">
        <w:rPr>
          <w:sz w:val="24"/>
          <w:szCs w:val="24"/>
        </w:rPr>
        <w:t>food</w:t>
      </w:r>
      <w:r w:rsidRPr="00591D78">
        <w:rPr>
          <w:spacing w:val="35"/>
          <w:sz w:val="24"/>
          <w:szCs w:val="24"/>
        </w:rPr>
        <w:t xml:space="preserve"> </w:t>
      </w:r>
      <w:r w:rsidRPr="00591D78">
        <w:rPr>
          <w:sz w:val="24"/>
          <w:szCs w:val="24"/>
        </w:rPr>
        <w:t>security</w:t>
      </w:r>
      <w:r w:rsidRPr="00591D78">
        <w:rPr>
          <w:spacing w:val="35"/>
          <w:sz w:val="24"/>
          <w:szCs w:val="24"/>
        </w:rPr>
        <w:t xml:space="preserve"> </w:t>
      </w:r>
      <w:r w:rsidRPr="00591D78">
        <w:rPr>
          <w:sz w:val="24"/>
          <w:szCs w:val="24"/>
        </w:rPr>
        <w:t>in</w:t>
      </w:r>
      <w:r w:rsidRPr="00591D78">
        <w:rPr>
          <w:spacing w:val="35"/>
          <w:sz w:val="24"/>
          <w:szCs w:val="24"/>
        </w:rPr>
        <w:t xml:space="preserve"> </w:t>
      </w:r>
      <w:r w:rsidRPr="00591D78">
        <w:rPr>
          <w:sz w:val="24"/>
          <w:szCs w:val="24"/>
        </w:rPr>
        <w:t>Coventry.</w:t>
      </w:r>
      <w:r w:rsidRPr="00591D78">
        <w:rPr>
          <w:spacing w:val="39"/>
          <w:sz w:val="24"/>
          <w:szCs w:val="24"/>
        </w:rPr>
        <w:t xml:space="preserve"> </w:t>
      </w:r>
      <w:r w:rsidRPr="00591D78">
        <w:rPr>
          <w:sz w:val="24"/>
          <w:szCs w:val="24"/>
        </w:rPr>
        <w:t>Coventry</w:t>
      </w:r>
      <w:r w:rsidRPr="00591D78">
        <w:rPr>
          <w:spacing w:val="35"/>
          <w:sz w:val="24"/>
          <w:szCs w:val="24"/>
        </w:rPr>
        <w:t xml:space="preserve"> </w:t>
      </w:r>
      <w:r w:rsidRPr="00591D78">
        <w:rPr>
          <w:sz w:val="24"/>
          <w:szCs w:val="24"/>
        </w:rPr>
        <w:t>is</w:t>
      </w:r>
      <w:r w:rsidRPr="00591D78">
        <w:rPr>
          <w:spacing w:val="35"/>
          <w:sz w:val="24"/>
          <w:szCs w:val="24"/>
        </w:rPr>
        <w:t xml:space="preserve"> </w:t>
      </w:r>
      <w:r w:rsidRPr="00591D78">
        <w:rPr>
          <w:sz w:val="24"/>
          <w:szCs w:val="24"/>
        </w:rPr>
        <w:t>not</w:t>
      </w:r>
      <w:r w:rsidRPr="00591D78">
        <w:rPr>
          <w:spacing w:val="33"/>
          <w:sz w:val="24"/>
          <w:szCs w:val="24"/>
        </w:rPr>
        <w:t xml:space="preserve"> </w:t>
      </w:r>
      <w:r w:rsidRPr="00591D78">
        <w:rPr>
          <w:sz w:val="24"/>
          <w:szCs w:val="24"/>
        </w:rPr>
        <w:t>immune</w:t>
      </w:r>
      <w:r w:rsidRPr="00591D78">
        <w:rPr>
          <w:spacing w:val="37"/>
          <w:sz w:val="24"/>
          <w:szCs w:val="24"/>
        </w:rPr>
        <w:t xml:space="preserve"> </w:t>
      </w:r>
      <w:r w:rsidRPr="00591D78">
        <w:rPr>
          <w:sz w:val="24"/>
          <w:szCs w:val="24"/>
        </w:rPr>
        <w:t>to</w:t>
      </w:r>
      <w:r w:rsidRPr="00591D78">
        <w:rPr>
          <w:spacing w:val="33"/>
          <w:sz w:val="24"/>
          <w:szCs w:val="24"/>
        </w:rPr>
        <w:t xml:space="preserve"> </w:t>
      </w:r>
      <w:r w:rsidRPr="00591D78">
        <w:rPr>
          <w:sz w:val="24"/>
          <w:szCs w:val="24"/>
        </w:rPr>
        <w:t>the</w:t>
      </w:r>
      <w:r w:rsidRPr="00591D78">
        <w:rPr>
          <w:spacing w:val="37"/>
          <w:sz w:val="24"/>
          <w:szCs w:val="24"/>
        </w:rPr>
        <w:t xml:space="preserve"> </w:t>
      </w:r>
      <w:r w:rsidRPr="00591D78">
        <w:rPr>
          <w:sz w:val="24"/>
          <w:szCs w:val="24"/>
        </w:rPr>
        <w:t>global</w:t>
      </w:r>
      <w:r w:rsidRPr="00591D78">
        <w:rPr>
          <w:spacing w:val="33"/>
          <w:sz w:val="24"/>
          <w:szCs w:val="24"/>
        </w:rPr>
        <w:t xml:space="preserve"> </w:t>
      </w:r>
      <w:r w:rsidRPr="00591D78">
        <w:rPr>
          <w:sz w:val="24"/>
          <w:szCs w:val="24"/>
        </w:rPr>
        <w:t>impacts</w:t>
      </w:r>
      <w:r w:rsidRPr="00591D78">
        <w:rPr>
          <w:spacing w:val="40"/>
          <w:sz w:val="24"/>
          <w:szCs w:val="24"/>
        </w:rPr>
        <w:t xml:space="preserve"> </w:t>
      </w:r>
      <w:r w:rsidRPr="00591D78">
        <w:rPr>
          <w:sz w:val="24"/>
          <w:szCs w:val="24"/>
        </w:rPr>
        <w:t>of</w:t>
      </w:r>
      <w:r w:rsidRPr="00591D78">
        <w:rPr>
          <w:spacing w:val="33"/>
          <w:sz w:val="24"/>
          <w:szCs w:val="24"/>
        </w:rPr>
        <w:t xml:space="preserve"> </w:t>
      </w:r>
      <w:r w:rsidRPr="00591D78">
        <w:rPr>
          <w:sz w:val="24"/>
          <w:szCs w:val="24"/>
        </w:rPr>
        <w:t>climate</w:t>
      </w:r>
      <w:r w:rsidRPr="00591D78">
        <w:rPr>
          <w:spacing w:val="35"/>
          <w:sz w:val="24"/>
          <w:szCs w:val="24"/>
        </w:rPr>
        <w:t xml:space="preserve"> </w:t>
      </w:r>
      <w:r w:rsidRPr="00591D78">
        <w:rPr>
          <w:sz w:val="24"/>
          <w:szCs w:val="24"/>
        </w:rPr>
        <w:t>change on</w:t>
      </w:r>
      <w:r w:rsidRPr="00591D78">
        <w:rPr>
          <w:spacing w:val="32"/>
          <w:sz w:val="24"/>
          <w:szCs w:val="24"/>
        </w:rPr>
        <w:t xml:space="preserve"> </w:t>
      </w:r>
      <w:r w:rsidRPr="00591D78">
        <w:rPr>
          <w:sz w:val="24"/>
          <w:szCs w:val="24"/>
        </w:rPr>
        <w:t>food</w:t>
      </w:r>
      <w:r w:rsidRPr="00591D78">
        <w:rPr>
          <w:spacing w:val="34"/>
          <w:sz w:val="24"/>
          <w:szCs w:val="24"/>
        </w:rPr>
        <w:t xml:space="preserve"> </w:t>
      </w:r>
      <w:r w:rsidRPr="00591D78">
        <w:rPr>
          <w:sz w:val="24"/>
          <w:szCs w:val="24"/>
        </w:rPr>
        <w:t>production.</w:t>
      </w:r>
      <w:r w:rsidRPr="00591D78">
        <w:rPr>
          <w:spacing w:val="32"/>
          <w:sz w:val="24"/>
          <w:szCs w:val="24"/>
        </w:rPr>
        <w:t xml:space="preserve"> </w:t>
      </w:r>
      <w:r w:rsidRPr="00591D78">
        <w:rPr>
          <w:sz w:val="24"/>
          <w:szCs w:val="24"/>
        </w:rPr>
        <w:t>Failures</w:t>
      </w:r>
      <w:r w:rsidRPr="00591D78">
        <w:rPr>
          <w:spacing w:val="34"/>
          <w:sz w:val="24"/>
          <w:szCs w:val="24"/>
        </w:rPr>
        <w:t xml:space="preserve"> </w:t>
      </w:r>
      <w:r w:rsidRPr="00591D78">
        <w:rPr>
          <w:sz w:val="24"/>
          <w:szCs w:val="24"/>
        </w:rPr>
        <w:t>in</w:t>
      </w:r>
      <w:r w:rsidRPr="00591D78">
        <w:rPr>
          <w:spacing w:val="34"/>
          <w:sz w:val="24"/>
          <w:szCs w:val="24"/>
        </w:rPr>
        <w:t xml:space="preserve"> </w:t>
      </w:r>
      <w:r w:rsidRPr="00591D78">
        <w:rPr>
          <w:sz w:val="24"/>
          <w:szCs w:val="24"/>
        </w:rPr>
        <w:t>grain</w:t>
      </w:r>
      <w:r w:rsidRPr="00591D78">
        <w:rPr>
          <w:spacing w:val="34"/>
          <w:sz w:val="24"/>
          <w:szCs w:val="24"/>
        </w:rPr>
        <w:t xml:space="preserve"> </w:t>
      </w:r>
      <w:r w:rsidRPr="00591D78">
        <w:rPr>
          <w:sz w:val="24"/>
          <w:szCs w:val="24"/>
        </w:rPr>
        <w:t>harvests</w:t>
      </w:r>
      <w:r w:rsidRPr="00591D78">
        <w:rPr>
          <w:spacing w:val="34"/>
          <w:sz w:val="24"/>
          <w:szCs w:val="24"/>
        </w:rPr>
        <w:t xml:space="preserve"> </w:t>
      </w:r>
      <w:r w:rsidRPr="00591D78">
        <w:rPr>
          <w:sz w:val="24"/>
          <w:szCs w:val="24"/>
        </w:rPr>
        <w:t>and</w:t>
      </w:r>
      <w:r w:rsidRPr="00591D78">
        <w:rPr>
          <w:spacing w:val="34"/>
          <w:sz w:val="24"/>
          <w:szCs w:val="24"/>
        </w:rPr>
        <w:t xml:space="preserve"> </w:t>
      </w:r>
      <w:r w:rsidRPr="00591D78">
        <w:rPr>
          <w:sz w:val="24"/>
          <w:szCs w:val="24"/>
        </w:rPr>
        <w:t>other</w:t>
      </w:r>
      <w:r w:rsidRPr="00591D78">
        <w:rPr>
          <w:spacing w:val="34"/>
          <w:sz w:val="24"/>
          <w:szCs w:val="24"/>
        </w:rPr>
        <w:t xml:space="preserve"> </w:t>
      </w:r>
      <w:r w:rsidRPr="00591D78">
        <w:rPr>
          <w:sz w:val="24"/>
          <w:szCs w:val="24"/>
        </w:rPr>
        <w:t>staple</w:t>
      </w:r>
      <w:r w:rsidRPr="00591D78">
        <w:rPr>
          <w:spacing w:val="34"/>
          <w:sz w:val="24"/>
          <w:szCs w:val="24"/>
        </w:rPr>
        <w:t xml:space="preserve"> </w:t>
      </w:r>
      <w:r w:rsidRPr="00591D78">
        <w:rPr>
          <w:sz w:val="24"/>
          <w:szCs w:val="24"/>
        </w:rPr>
        <w:t>crops</w:t>
      </w:r>
      <w:r w:rsidRPr="00591D78">
        <w:rPr>
          <w:spacing w:val="36"/>
          <w:sz w:val="24"/>
          <w:szCs w:val="24"/>
        </w:rPr>
        <w:t xml:space="preserve"> </w:t>
      </w:r>
      <w:r w:rsidRPr="00591D78">
        <w:rPr>
          <w:sz w:val="24"/>
          <w:szCs w:val="24"/>
        </w:rPr>
        <w:t>worldwide</w:t>
      </w:r>
      <w:r w:rsidRPr="00591D78">
        <w:rPr>
          <w:spacing w:val="34"/>
          <w:sz w:val="24"/>
          <w:szCs w:val="24"/>
        </w:rPr>
        <w:t xml:space="preserve"> </w:t>
      </w:r>
      <w:r w:rsidRPr="00591D78">
        <w:rPr>
          <w:sz w:val="24"/>
          <w:szCs w:val="24"/>
        </w:rPr>
        <w:t>due</w:t>
      </w:r>
      <w:r w:rsidRPr="00591D78">
        <w:rPr>
          <w:spacing w:val="36"/>
          <w:sz w:val="24"/>
          <w:szCs w:val="24"/>
        </w:rPr>
        <w:t xml:space="preserve"> </w:t>
      </w:r>
      <w:r w:rsidRPr="00591D78">
        <w:rPr>
          <w:sz w:val="24"/>
          <w:szCs w:val="24"/>
        </w:rPr>
        <w:t>to</w:t>
      </w:r>
      <w:r w:rsidRPr="00591D78">
        <w:rPr>
          <w:spacing w:val="32"/>
          <w:sz w:val="24"/>
          <w:szCs w:val="24"/>
        </w:rPr>
        <w:t xml:space="preserve"> </w:t>
      </w:r>
      <w:r w:rsidRPr="00591D78">
        <w:rPr>
          <w:sz w:val="24"/>
          <w:szCs w:val="24"/>
        </w:rPr>
        <w:t>extreme weather</w:t>
      </w:r>
      <w:r w:rsidRPr="00591D78">
        <w:rPr>
          <w:spacing w:val="39"/>
          <w:sz w:val="24"/>
          <w:szCs w:val="24"/>
        </w:rPr>
        <w:t xml:space="preserve"> </w:t>
      </w:r>
      <w:r w:rsidRPr="00591D78">
        <w:rPr>
          <w:sz w:val="24"/>
          <w:szCs w:val="24"/>
        </w:rPr>
        <w:t>can</w:t>
      </w:r>
      <w:r w:rsidRPr="00591D78">
        <w:rPr>
          <w:spacing w:val="38"/>
          <w:sz w:val="24"/>
          <w:szCs w:val="24"/>
        </w:rPr>
        <w:t xml:space="preserve"> </w:t>
      </w:r>
      <w:r w:rsidRPr="00591D78">
        <w:rPr>
          <w:sz w:val="24"/>
          <w:szCs w:val="24"/>
        </w:rPr>
        <w:t>disrupt</w:t>
      </w:r>
      <w:r w:rsidRPr="00591D78">
        <w:rPr>
          <w:spacing w:val="38"/>
          <w:sz w:val="24"/>
          <w:szCs w:val="24"/>
        </w:rPr>
        <w:t xml:space="preserve"> </w:t>
      </w:r>
      <w:r w:rsidRPr="00591D78">
        <w:rPr>
          <w:sz w:val="24"/>
          <w:szCs w:val="24"/>
        </w:rPr>
        <w:t>food</w:t>
      </w:r>
      <w:r w:rsidRPr="00591D78">
        <w:rPr>
          <w:spacing w:val="40"/>
          <w:sz w:val="24"/>
          <w:szCs w:val="24"/>
        </w:rPr>
        <w:t xml:space="preserve"> </w:t>
      </w:r>
      <w:r w:rsidRPr="00591D78">
        <w:rPr>
          <w:sz w:val="24"/>
          <w:szCs w:val="24"/>
        </w:rPr>
        <w:t>availability</w:t>
      </w:r>
      <w:r w:rsidRPr="00591D78">
        <w:rPr>
          <w:spacing w:val="39"/>
          <w:sz w:val="24"/>
          <w:szCs w:val="24"/>
        </w:rPr>
        <w:t xml:space="preserve"> </w:t>
      </w:r>
      <w:r w:rsidRPr="00591D78">
        <w:rPr>
          <w:sz w:val="24"/>
          <w:szCs w:val="24"/>
        </w:rPr>
        <w:t>in</w:t>
      </w:r>
      <w:r w:rsidRPr="00591D78">
        <w:rPr>
          <w:spacing w:val="39"/>
          <w:sz w:val="24"/>
          <w:szCs w:val="24"/>
        </w:rPr>
        <w:t xml:space="preserve"> </w:t>
      </w:r>
      <w:r w:rsidRPr="00591D78">
        <w:rPr>
          <w:sz w:val="24"/>
          <w:szCs w:val="24"/>
        </w:rPr>
        <w:t>Coventry.</w:t>
      </w:r>
      <w:r w:rsidRPr="00591D78">
        <w:rPr>
          <w:spacing w:val="38"/>
          <w:sz w:val="24"/>
          <w:szCs w:val="24"/>
        </w:rPr>
        <w:t xml:space="preserve"> </w:t>
      </w:r>
      <w:r w:rsidRPr="00591D78">
        <w:rPr>
          <w:sz w:val="24"/>
          <w:szCs w:val="24"/>
        </w:rPr>
        <w:t>This</w:t>
      </w:r>
      <w:r w:rsidRPr="00591D78">
        <w:rPr>
          <w:spacing w:val="39"/>
          <w:sz w:val="24"/>
          <w:szCs w:val="24"/>
        </w:rPr>
        <w:t xml:space="preserve"> </w:t>
      </w:r>
      <w:r w:rsidRPr="00591D78">
        <w:rPr>
          <w:sz w:val="24"/>
          <w:szCs w:val="24"/>
        </w:rPr>
        <w:t>can</w:t>
      </w:r>
      <w:r w:rsidRPr="00591D78">
        <w:rPr>
          <w:spacing w:val="38"/>
          <w:sz w:val="24"/>
          <w:szCs w:val="24"/>
        </w:rPr>
        <w:t xml:space="preserve"> </w:t>
      </w:r>
      <w:r w:rsidRPr="00591D78">
        <w:rPr>
          <w:sz w:val="24"/>
          <w:szCs w:val="24"/>
        </w:rPr>
        <w:t>lead</w:t>
      </w:r>
      <w:r w:rsidRPr="00591D78">
        <w:rPr>
          <w:spacing w:val="39"/>
          <w:sz w:val="24"/>
          <w:szCs w:val="24"/>
        </w:rPr>
        <w:t xml:space="preserve"> </w:t>
      </w:r>
      <w:r w:rsidRPr="00591D78">
        <w:rPr>
          <w:sz w:val="24"/>
          <w:szCs w:val="24"/>
        </w:rPr>
        <w:t>to</w:t>
      </w:r>
      <w:r w:rsidRPr="00591D78">
        <w:rPr>
          <w:spacing w:val="38"/>
          <w:sz w:val="24"/>
          <w:szCs w:val="24"/>
        </w:rPr>
        <w:t xml:space="preserve"> </w:t>
      </w:r>
      <w:r w:rsidRPr="00591D78">
        <w:rPr>
          <w:sz w:val="24"/>
          <w:szCs w:val="24"/>
        </w:rPr>
        <w:t>higher</w:t>
      </w:r>
      <w:r w:rsidRPr="00591D78">
        <w:rPr>
          <w:spacing w:val="39"/>
          <w:sz w:val="24"/>
          <w:szCs w:val="24"/>
        </w:rPr>
        <w:t xml:space="preserve"> </w:t>
      </w:r>
      <w:r w:rsidRPr="00591D78">
        <w:rPr>
          <w:sz w:val="24"/>
          <w:szCs w:val="24"/>
        </w:rPr>
        <w:t>food</w:t>
      </w:r>
      <w:r w:rsidRPr="00591D78">
        <w:rPr>
          <w:spacing w:val="39"/>
          <w:sz w:val="24"/>
          <w:szCs w:val="24"/>
        </w:rPr>
        <w:t xml:space="preserve"> </w:t>
      </w:r>
      <w:r w:rsidRPr="00591D78">
        <w:rPr>
          <w:sz w:val="24"/>
          <w:szCs w:val="24"/>
        </w:rPr>
        <w:t>prices,</w:t>
      </w:r>
      <w:r w:rsidRPr="00591D78">
        <w:rPr>
          <w:spacing w:val="38"/>
          <w:sz w:val="24"/>
          <w:szCs w:val="24"/>
        </w:rPr>
        <w:t xml:space="preserve"> </w:t>
      </w:r>
      <w:r w:rsidRPr="00591D78">
        <w:rPr>
          <w:sz w:val="24"/>
          <w:szCs w:val="24"/>
        </w:rPr>
        <w:t xml:space="preserve">reduced </w:t>
      </w:r>
      <w:r w:rsidRPr="00591D78">
        <w:rPr>
          <w:w w:val="110"/>
          <w:sz w:val="24"/>
          <w:szCs w:val="24"/>
        </w:rPr>
        <w:t>nutritional</w:t>
      </w:r>
      <w:r w:rsidRPr="00591D78">
        <w:rPr>
          <w:spacing w:val="-16"/>
          <w:w w:val="110"/>
          <w:sz w:val="24"/>
          <w:szCs w:val="24"/>
        </w:rPr>
        <w:t xml:space="preserve"> </w:t>
      </w:r>
      <w:r w:rsidRPr="00591D78">
        <w:rPr>
          <w:w w:val="110"/>
          <w:sz w:val="24"/>
          <w:szCs w:val="24"/>
        </w:rPr>
        <w:t>quality,</w:t>
      </w:r>
      <w:r w:rsidRPr="00591D78">
        <w:rPr>
          <w:spacing w:val="-15"/>
          <w:w w:val="110"/>
          <w:sz w:val="24"/>
          <w:szCs w:val="24"/>
        </w:rPr>
        <w:t xml:space="preserve"> </w:t>
      </w:r>
      <w:r w:rsidRPr="00591D78">
        <w:rPr>
          <w:w w:val="110"/>
          <w:sz w:val="24"/>
          <w:szCs w:val="24"/>
        </w:rPr>
        <w:t>and</w:t>
      </w:r>
      <w:r w:rsidRPr="00591D78">
        <w:rPr>
          <w:spacing w:val="-15"/>
          <w:w w:val="110"/>
          <w:sz w:val="24"/>
          <w:szCs w:val="24"/>
        </w:rPr>
        <w:t xml:space="preserve"> </w:t>
      </w:r>
      <w:r w:rsidRPr="00591D78">
        <w:rPr>
          <w:w w:val="110"/>
          <w:sz w:val="24"/>
          <w:szCs w:val="24"/>
        </w:rPr>
        <w:t>greater</w:t>
      </w:r>
      <w:r w:rsidRPr="00591D78">
        <w:rPr>
          <w:spacing w:val="-16"/>
          <w:w w:val="110"/>
          <w:sz w:val="24"/>
          <w:szCs w:val="24"/>
        </w:rPr>
        <w:t xml:space="preserve"> </w:t>
      </w:r>
      <w:r w:rsidRPr="00591D78">
        <w:rPr>
          <w:w w:val="110"/>
          <w:sz w:val="24"/>
          <w:szCs w:val="24"/>
        </w:rPr>
        <w:t>difficulty</w:t>
      </w:r>
      <w:r w:rsidRPr="00591D78">
        <w:rPr>
          <w:spacing w:val="-15"/>
          <w:w w:val="110"/>
          <w:sz w:val="24"/>
          <w:szCs w:val="24"/>
        </w:rPr>
        <w:t xml:space="preserve"> </w:t>
      </w:r>
      <w:r w:rsidRPr="00591D78">
        <w:rPr>
          <w:w w:val="110"/>
          <w:sz w:val="24"/>
          <w:szCs w:val="24"/>
        </w:rPr>
        <w:t>in</w:t>
      </w:r>
      <w:r w:rsidRPr="00591D78">
        <w:rPr>
          <w:spacing w:val="-15"/>
          <w:w w:val="110"/>
          <w:sz w:val="24"/>
          <w:szCs w:val="24"/>
        </w:rPr>
        <w:t xml:space="preserve"> </w:t>
      </w:r>
      <w:r w:rsidRPr="00591D78">
        <w:rPr>
          <w:w w:val="110"/>
          <w:sz w:val="24"/>
          <w:szCs w:val="24"/>
        </w:rPr>
        <w:t>accessing</w:t>
      </w:r>
      <w:r w:rsidRPr="00591D78">
        <w:rPr>
          <w:spacing w:val="-15"/>
          <w:w w:val="110"/>
          <w:sz w:val="24"/>
          <w:szCs w:val="24"/>
        </w:rPr>
        <w:t xml:space="preserve"> </w:t>
      </w:r>
      <w:r w:rsidRPr="00591D78">
        <w:rPr>
          <w:w w:val="110"/>
          <w:sz w:val="24"/>
          <w:szCs w:val="24"/>
        </w:rPr>
        <w:t>essential</w:t>
      </w:r>
      <w:r w:rsidRPr="00591D78">
        <w:rPr>
          <w:spacing w:val="-16"/>
          <w:w w:val="110"/>
          <w:sz w:val="24"/>
          <w:szCs w:val="24"/>
        </w:rPr>
        <w:t xml:space="preserve"> </w:t>
      </w:r>
      <w:r w:rsidRPr="00591D78">
        <w:rPr>
          <w:w w:val="110"/>
          <w:sz w:val="24"/>
          <w:szCs w:val="24"/>
        </w:rPr>
        <w:t>food</w:t>
      </w:r>
      <w:r w:rsidRPr="00591D78">
        <w:rPr>
          <w:spacing w:val="-15"/>
          <w:w w:val="110"/>
          <w:sz w:val="24"/>
          <w:szCs w:val="24"/>
        </w:rPr>
        <w:t xml:space="preserve"> </w:t>
      </w:r>
      <w:r w:rsidRPr="00591D78">
        <w:rPr>
          <w:w w:val="110"/>
          <w:sz w:val="24"/>
          <w:szCs w:val="24"/>
        </w:rPr>
        <w:t>supplies.</w:t>
      </w:r>
      <w:r w:rsidR="6F110201" w:rsidRPr="00591D78">
        <w:rPr>
          <w:w w:val="110"/>
          <w:sz w:val="24"/>
          <w:szCs w:val="24"/>
        </w:rPr>
        <w:t xml:space="preserve">  Coventry as a Marmot City already experiences dramatic </w:t>
      </w:r>
      <w:r w:rsidR="0F5B52FC" w:rsidRPr="00591D78">
        <w:rPr>
          <w:w w:val="110"/>
          <w:sz w:val="24"/>
          <w:szCs w:val="24"/>
        </w:rPr>
        <w:t xml:space="preserve">inequalities with </w:t>
      </w:r>
      <w:r w:rsidR="6F110201" w:rsidRPr="00591D78">
        <w:rPr>
          <w:w w:val="110"/>
          <w:sz w:val="24"/>
          <w:szCs w:val="24"/>
        </w:rPr>
        <w:t xml:space="preserve">differences in life expectancy </w:t>
      </w:r>
      <w:r w:rsidR="32576586" w:rsidRPr="00591D78">
        <w:rPr>
          <w:w w:val="110"/>
          <w:sz w:val="24"/>
          <w:szCs w:val="24"/>
        </w:rPr>
        <w:t xml:space="preserve">in the population </w:t>
      </w:r>
      <w:r w:rsidR="19751A29" w:rsidRPr="789D1A26">
        <w:rPr>
          <w:sz w:val="24"/>
          <w:szCs w:val="24"/>
        </w:rPr>
        <w:t xml:space="preserve">as </w:t>
      </w:r>
      <w:r w:rsidR="21A5123B" w:rsidRPr="789D1A26">
        <w:rPr>
          <w:sz w:val="24"/>
          <w:szCs w:val="24"/>
        </w:rPr>
        <w:t>high</w:t>
      </w:r>
      <w:r w:rsidR="19751A29" w:rsidRPr="789D1A26">
        <w:rPr>
          <w:sz w:val="24"/>
          <w:szCs w:val="24"/>
        </w:rPr>
        <w:t xml:space="preserve"> </w:t>
      </w:r>
      <w:r w:rsidR="490BF0B5" w:rsidRPr="00591D78">
        <w:rPr>
          <w:w w:val="110"/>
          <w:sz w:val="24"/>
          <w:szCs w:val="24"/>
        </w:rPr>
        <w:t>as 10 yrs between those living in the most deprived</w:t>
      </w:r>
      <w:r w:rsidR="142C2B1B" w:rsidRPr="00591D78">
        <w:rPr>
          <w:w w:val="110"/>
          <w:sz w:val="24"/>
          <w:szCs w:val="24"/>
        </w:rPr>
        <w:t xml:space="preserve"> </w:t>
      </w:r>
      <w:r w:rsidR="39BC0E12" w:rsidRPr="00591D78">
        <w:rPr>
          <w:w w:val="110"/>
          <w:sz w:val="24"/>
          <w:szCs w:val="24"/>
        </w:rPr>
        <w:t xml:space="preserve">neighbourhoods </w:t>
      </w:r>
      <w:r w:rsidR="142C2B1B" w:rsidRPr="00591D78">
        <w:rPr>
          <w:w w:val="110"/>
          <w:sz w:val="24"/>
          <w:szCs w:val="24"/>
        </w:rPr>
        <w:t>from those</w:t>
      </w:r>
      <w:r w:rsidR="490BF0B5" w:rsidRPr="00591D78">
        <w:rPr>
          <w:w w:val="110"/>
          <w:sz w:val="24"/>
          <w:szCs w:val="24"/>
        </w:rPr>
        <w:t xml:space="preserve"> </w:t>
      </w:r>
      <w:r w:rsidR="31B12175" w:rsidRPr="7E380D5A">
        <w:rPr>
          <w:sz w:val="24"/>
          <w:szCs w:val="24"/>
        </w:rPr>
        <w:t>living</w:t>
      </w:r>
      <w:r w:rsidR="31B12175" w:rsidRPr="00591D78">
        <w:rPr>
          <w:w w:val="110"/>
          <w:sz w:val="24"/>
          <w:szCs w:val="24"/>
        </w:rPr>
        <w:t xml:space="preserve"> in</w:t>
      </w:r>
      <w:r w:rsidR="5F812568" w:rsidRPr="00591D78">
        <w:rPr>
          <w:w w:val="110"/>
          <w:sz w:val="24"/>
          <w:szCs w:val="24"/>
        </w:rPr>
        <w:t xml:space="preserve"> </w:t>
      </w:r>
      <w:r w:rsidR="5846023E" w:rsidRPr="00591D78">
        <w:rPr>
          <w:w w:val="110"/>
          <w:sz w:val="24"/>
          <w:szCs w:val="24"/>
        </w:rPr>
        <w:t xml:space="preserve">the </w:t>
      </w:r>
      <w:r w:rsidR="490BF0B5" w:rsidRPr="00591D78">
        <w:rPr>
          <w:w w:val="110"/>
          <w:sz w:val="24"/>
          <w:szCs w:val="24"/>
        </w:rPr>
        <w:t>most affluent</w:t>
      </w:r>
      <w:r w:rsidR="261E9289" w:rsidRPr="00591D78">
        <w:rPr>
          <w:w w:val="110"/>
          <w:sz w:val="24"/>
          <w:szCs w:val="24"/>
        </w:rPr>
        <w:t xml:space="preserve"> parts</w:t>
      </w:r>
      <w:r w:rsidR="2AE0B92B" w:rsidRPr="00591D78">
        <w:rPr>
          <w:w w:val="110"/>
          <w:sz w:val="24"/>
          <w:szCs w:val="24"/>
        </w:rPr>
        <w:t xml:space="preserve"> </w:t>
      </w:r>
      <w:r w:rsidR="52347CE5" w:rsidRPr="00591D78">
        <w:rPr>
          <w:w w:val="110"/>
          <w:sz w:val="24"/>
          <w:szCs w:val="24"/>
        </w:rPr>
        <w:t xml:space="preserve">of </w:t>
      </w:r>
      <w:r w:rsidR="2AE0B92B" w:rsidRPr="00591D78">
        <w:rPr>
          <w:w w:val="110"/>
          <w:sz w:val="24"/>
          <w:szCs w:val="24"/>
        </w:rPr>
        <w:t xml:space="preserve">the </w:t>
      </w:r>
      <w:r w:rsidR="00094580" w:rsidRPr="00591D78">
        <w:rPr>
          <w:w w:val="110"/>
          <w:sz w:val="24"/>
          <w:szCs w:val="24"/>
        </w:rPr>
        <w:t>city</w:t>
      </w:r>
      <w:r w:rsidR="06DCB433" w:rsidRPr="00591D78">
        <w:rPr>
          <w:w w:val="110"/>
          <w:sz w:val="24"/>
          <w:szCs w:val="24"/>
        </w:rPr>
        <w:t xml:space="preserve">.  Food is already a significant part of the expenditure for </w:t>
      </w:r>
      <w:r w:rsidR="261CAA2C" w:rsidRPr="00591D78">
        <w:rPr>
          <w:w w:val="110"/>
          <w:sz w:val="24"/>
          <w:szCs w:val="24"/>
        </w:rPr>
        <w:t>low-income</w:t>
      </w:r>
      <w:r w:rsidR="06DCB433" w:rsidRPr="00591D78">
        <w:rPr>
          <w:w w:val="110"/>
          <w:sz w:val="24"/>
          <w:szCs w:val="24"/>
        </w:rPr>
        <w:t xml:space="preserve"> families further price rises will </w:t>
      </w:r>
      <w:r w:rsidR="343590CA" w:rsidRPr="00591D78">
        <w:rPr>
          <w:w w:val="110"/>
          <w:sz w:val="24"/>
          <w:szCs w:val="24"/>
        </w:rPr>
        <w:t xml:space="preserve">result in a decline in the quality of the diet for </w:t>
      </w:r>
      <w:r w:rsidR="7A8AF5F7" w:rsidRPr="7E380D5A">
        <w:rPr>
          <w:sz w:val="24"/>
          <w:szCs w:val="24"/>
        </w:rPr>
        <w:t>low-income</w:t>
      </w:r>
      <w:r w:rsidR="343590CA" w:rsidRPr="00591D78">
        <w:rPr>
          <w:w w:val="110"/>
          <w:sz w:val="24"/>
          <w:szCs w:val="24"/>
        </w:rPr>
        <w:t xml:space="preserve"> households with adverse health effects and greater su</w:t>
      </w:r>
      <w:r w:rsidR="5BB1459C" w:rsidRPr="00591D78">
        <w:rPr>
          <w:w w:val="110"/>
          <w:sz w:val="24"/>
          <w:szCs w:val="24"/>
        </w:rPr>
        <w:t>s</w:t>
      </w:r>
      <w:r w:rsidR="343590CA" w:rsidRPr="00591D78">
        <w:rPr>
          <w:w w:val="110"/>
          <w:sz w:val="24"/>
          <w:szCs w:val="24"/>
        </w:rPr>
        <w:t xml:space="preserve">ceptibility to </w:t>
      </w:r>
      <w:r w:rsidR="251F82C6" w:rsidRPr="00591D78">
        <w:rPr>
          <w:w w:val="110"/>
          <w:sz w:val="24"/>
          <w:szCs w:val="24"/>
        </w:rPr>
        <w:t>diseases such as diabetes.</w:t>
      </w:r>
    </w:p>
    <w:p w14:paraId="26F28D65" w14:textId="2203B117" w:rsidR="00C171D9" w:rsidRDefault="009C2C15" w:rsidP="00134ADE">
      <w:pPr>
        <w:pStyle w:val="BodyText"/>
        <w:numPr>
          <w:ilvl w:val="1"/>
          <w:numId w:val="7"/>
        </w:numPr>
        <w:spacing w:before="70" w:after="240" w:line="326" w:lineRule="auto"/>
        <w:ind w:right="140"/>
        <w:jc w:val="both"/>
        <w:rPr>
          <w:sz w:val="24"/>
          <w:szCs w:val="24"/>
        </w:rPr>
      </w:pPr>
      <w:r w:rsidRPr="005A072C">
        <w:rPr>
          <w:w w:val="110"/>
          <w:sz w:val="24"/>
          <w:szCs w:val="24"/>
        </w:rPr>
        <w:t>The</w:t>
      </w:r>
      <w:r w:rsidRPr="005A072C">
        <w:rPr>
          <w:spacing w:val="-16"/>
          <w:w w:val="110"/>
          <w:sz w:val="24"/>
          <w:szCs w:val="24"/>
        </w:rPr>
        <w:t xml:space="preserve"> </w:t>
      </w:r>
      <w:r w:rsidRPr="005A072C">
        <w:rPr>
          <w:w w:val="110"/>
          <w:sz w:val="24"/>
          <w:szCs w:val="24"/>
        </w:rPr>
        <w:t>local</w:t>
      </w:r>
      <w:r w:rsidRPr="005A072C">
        <w:rPr>
          <w:spacing w:val="-15"/>
          <w:w w:val="110"/>
          <w:sz w:val="24"/>
          <w:szCs w:val="24"/>
        </w:rPr>
        <w:t xml:space="preserve"> </w:t>
      </w:r>
      <w:r w:rsidRPr="005A072C">
        <w:rPr>
          <w:w w:val="110"/>
          <w:sz w:val="24"/>
          <w:szCs w:val="24"/>
        </w:rPr>
        <w:t>impacts</w:t>
      </w:r>
      <w:r w:rsidRPr="005A072C">
        <w:rPr>
          <w:spacing w:val="-15"/>
          <w:w w:val="110"/>
          <w:sz w:val="24"/>
          <w:szCs w:val="24"/>
        </w:rPr>
        <w:t xml:space="preserve"> </w:t>
      </w:r>
      <w:r w:rsidRPr="005A072C">
        <w:rPr>
          <w:w w:val="110"/>
          <w:sz w:val="24"/>
          <w:szCs w:val="24"/>
        </w:rPr>
        <w:t>of</w:t>
      </w:r>
      <w:r w:rsidRPr="005A072C">
        <w:rPr>
          <w:spacing w:val="-16"/>
          <w:w w:val="110"/>
          <w:sz w:val="24"/>
          <w:szCs w:val="24"/>
        </w:rPr>
        <w:t xml:space="preserve"> </w:t>
      </w:r>
      <w:r w:rsidRPr="005A072C">
        <w:rPr>
          <w:w w:val="110"/>
          <w:sz w:val="24"/>
          <w:szCs w:val="24"/>
        </w:rPr>
        <w:t>extreme</w:t>
      </w:r>
      <w:r w:rsidRPr="005A072C">
        <w:rPr>
          <w:spacing w:val="-15"/>
          <w:w w:val="110"/>
          <w:sz w:val="24"/>
          <w:szCs w:val="24"/>
        </w:rPr>
        <w:t xml:space="preserve"> </w:t>
      </w:r>
      <w:r w:rsidRPr="005A072C">
        <w:rPr>
          <w:w w:val="110"/>
          <w:sz w:val="24"/>
          <w:szCs w:val="24"/>
        </w:rPr>
        <w:t>weather</w:t>
      </w:r>
      <w:r w:rsidRPr="005A072C">
        <w:rPr>
          <w:spacing w:val="-15"/>
          <w:w w:val="110"/>
          <w:sz w:val="24"/>
          <w:szCs w:val="24"/>
        </w:rPr>
        <w:t xml:space="preserve"> </w:t>
      </w:r>
      <w:r w:rsidRPr="005A072C">
        <w:rPr>
          <w:w w:val="110"/>
          <w:sz w:val="24"/>
          <w:szCs w:val="24"/>
        </w:rPr>
        <w:t>also</w:t>
      </w:r>
      <w:r w:rsidRPr="005A072C">
        <w:rPr>
          <w:spacing w:val="-15"/>
          <w:w w:val="110"/>
          <w:sz w:val="24"/>
          <w:szCs w:val="24"/>
        </w:rPr>
        <w:t xml:space="preserve"> </w:t>
      </w:r>
      <w:r w:rsidRPr="005A072C">
        <w:rPr>
          <w:w w:val="110"/>
          <w:sz w:val="24"/>
          <w:szCs w:val="24"/>
        </w:rPr>
        <w:t>affect</w:t>
      </w:r>
      <w:r w:rsidRPr="005A072C">
        <w:rPr>
          <w:spacing w:val="-16"/>
          <w:w w:val="110"/>
          <w:sz w:val="24"/>
          <w:szCs w:val="24"/>
        </w:rPr>
        <w:t xml:space="preserve"> </w:t>
      </w:r>
      <w:r w:rsidRPr="005A072C">
        <w:rPr>
          <w:w w:val="110"/>
          <w:sz w:val="24"/>
          <w:szCs w:val="24"/>
        </w:rPr>
        <w:t>food</w:t>
      </w:r>
      <w:r w:rsidRPr="005A072C">
        <w:rPr>
          <w:spacing w:val="-15"/>
          <w:w w:val="110"/>
          <w:sz w:val="24"/>
          <w:szCs w:val="24"/>
        </w:rPr>
        <w:t xml:space="preserve"> </w:t>
      </w:r>
      <w:r w:rsidRPr="005A072C">
        <w:rPr>
          <w:w w:val="110"/>
          <w:sz w:val="24"/>
          <w:szCs w:val="24"/>
        </w:rPr>
        <w:t>production</w:t>
      </w:r>
      <w:r w:rsidRPr="005A072C">
        <w:rPr>
          <w:spacing w:val="-15"/>
          <w:w w:val="110"/>
          <w:sz w:val="24"/>
          <w:szCs w:val="24"/>
        </w:rPr>
        <w:t xml:space="preserve"> </w:t>
      </w:r>
      <w:r w:rsidRPr="005A072C">
        <w:rPr>
          <w:w w:val="110"/>
          <w:sz w:val="24"/>
          <w:szCs w:val="24"/>
        </w:rPr>
        <w:t>within</w:t>
      </w:r>
      <w:r w:rsidRPr="005A072C">
        <w:rPr>
          <w:spacing w:val="-16"/>
          <w:w w:val="110"/>
          <w:sz w:val="24"/>
          <w:szCs w:val="24"/>
        </w:rPr>
        <w:t xml:space="preserve"> </w:t>
      </w:r>
      <w:r w:rsidRPr="005A072C">
        <w:rPr>
          <w:w w:val="110"/>
          <w:sz w:val="24"/>
          <w:szCs w:val="24"/>
        </w:rPr>
        <w:t>Coventry,</w:t>
      </w:r>
      <w:r w:rsidRPr="005A072C">
        <w:rPr>
          <w:spacing w:val="-15"/>
          <w:w w:val="110"/>
          <w:sz w:val="24"/>
          <w:szCs w:val="24"/>
        </w:rPr>
        <w:t xml:space="preserve"> </w:t>
      </w:r>
      <w:r w:rsidRPr="005A072C">
        <w:rPr>
          <w:w w:val="110"/>
          <w:sz w:val="24"/>
          <w:szCs w:val="24"/>
        </w:rPr>
        <w:t>particularly for</w:t>
      </w:r>
      <w:r w:rsidRPr="005A072C">
        <w:rPr>
          <w:spacing w:val="-16"/>
          <w:w w:val="110"/>
          <w:sz w:val="24"/>
          <w:szCs w:val="24"/>
        </w:rPr>
        <w:t xml:space="preserve"> </w:t>
      </w:r>
      <w:r w:rsidRPr="005A072C">
        <w:rPr>
          <w:w w:val="110"/>
          <w:sz w:val="24"/>
          <w:szCs w:val="24"/>
        </w:rPr>
        <w:t>low-income</w:t>
      </w:r>
      <w:r w:rsidRPr="005A072C">
        <w:rPr>
          <w:spacing w:val="-15"/>
          <w:w w:val="110"/>
          <w:sz w:val="24"/>
          <w:szCs w:val="24"/>
        </w:rPr>
        <w:t xml:space="preserve"> </w:t>
      </w:r>
      <w:r w:rsidRPr="005A072C">
        <w:rPr>
          <w:w w:val="110"/>
          <w:sz w:val="24"/>
          <w:szCs w:val="24"/>
        </w:rPr>
        <w:t>families</w:t>
      </w:r>
      <w:r w:rsidRPr="005A072C">
        <w:rPr>
          <w:spacing w:val="-15"/>
          <w:w w:val="110"/>
          <w:sz w:val="24"/>
          <w:szCs w:val="24"/>
        </w:rPr>
        <w:t xml:space="preserve"> </w:t>
      </w:r>
      <w:r w:rsidRPr="005A072C">
        <w:rPr>
          <w:w w:val="110"/>
          <w:sz w:val="24"/>
          <w:szCs w:val="24"/>
        </w:rPr>
        <w:t>who</w:t>
      </w:r>
      <w:r w:rsidRPr="005A072C">
        <w:rPr>
          <w:spacing w:val="-16"/>
          <w:w w:val="110"/>
          <w:sz w:val="24"/>
          <w:szCs w:val="24"/>
        </w:rPr>
        <w:t xml:space="preserve"> </w:t>
      </w:r>
      <w:r w:rsidRPr="005A072C">
        <w:rPr>
          <w:w w:val="110"/>
          <w:sz w:val="24"/>
          <w:szCs w:val="24"/>
        </w:rPr>
        <w:t>rely</w:t>
      </w:r>
      <w:r w:rsidRPr="005A072C">
        <w:rPr>
          <w:spacing w:val="-15"/>
          <w:w w:val="110"/>
          <w:sz w:val="24"/>
          <w:szCs w:val="24"/>
        </w:rPr>
        <w:t xml:space="preserve"> </w:t>
      </w:r>
      <w:r w:rsidRPr="005A072C">
        <w:rPr>
          <w:w w:val="110"/>
          <w:sz w:val="24"/>
          <w:szCs w:val="24"/>
        </w:rPr>
        <w:t>on</w:t>
      </w:r>
      <w:r w:rsidRPr="005A072C">
        <w:rPr>
          <w:spacing w:val="-15"/>
          <w:w w:val="110"/>
          <w:sz w:val="24"/>
          <w:szCs w:val="24"/>
        </w:rPr>
        <w:t xml:space="preserve"> </w:t>
      </w:r>
      <w:r w:rsidRPr="005A072C">
        <w:rPr>
          <w:w w:val="110"/>
          <w:sz w:val="24"/>
          <w:szCs w:val="24"/>
        </w:rPr>
        <w:t>community</w:t>
      </w:r>
      <w:r w:rsidRPr="005A072C">
        <w:rPr>
          <w:spacing w:val="-15"/>
          <w:w w:val="110"/>
          <w:sz w:val="24"/>
          <w:szCs w:val="24"/>
        </w:rPr>
        <w:t xml:space="preserve"> </w:t>
      </w:r>
      <w:r w:rsidRPr="005A072C">
        <w:rPr>
          <w:w w:val="110"/>
          <w:sz w:val="24"/>
          <w:szCs w:val="24"/>
        </w:rPr>
        <w:t>gardens</w:t>
      </w:r>
      <w:r w:rsidRPr="005A072C">
        <w:rPr>
          <w:spacing w:val="-16"/>
          <w:w w:val="110"/>
          <w:sz w:val="24"/>
          <w:szCs w:val="24"/>
        </w:rPr>
        <w:t xml:space="preserve"> </w:t>
      </w:r>
      <w:r w:rsidRPr="005A072C">
        <w:rPr>
          <w:w w:val="110"/>
          <w:sz w:val="24"/>
          <w:szCs w:val="24"/>
        </w:rPr>
        <w:t>and</w:t>
      </w:r>
      <w:r w:rsidRPr="005A072C">
        <w:rPr>
          <w:spacing w:val="-15"/>
          <w:w w:val="110"/>
          <w:sz w:val="24"/>
          <w:szCs w:val="24"/>
        </w:rPr>
        <w:t xml:space="preserve"> </w:t>
      </w:r>
      <w:r w:rsidRPr="005A072C">
        <w:rPr>
          <w:w w:val="110"/>
          <w:sz w:val="24"/>
          <w:szCs w:val="24"/>
        </w:rPr>
        <w:t>allotments</w:t>
      </w:r>
      <w:r w:rsidRPr="005A072C">
        <w:rPr>
          <w:spacing w:val="-15"/>
          <w:w w:val="110"/>
          <w:sz w:val="24"/>
          <w:szCs w:val="24"/>
        </w:rPr>
        <w:t xml:space="preserve"> </w:t>
      </w:r>
      <w:r w:rsidRPr="005A072C">
        <w:rPr>
          <w:w w:val="110"/>
          <w:sz w:val="24"/>
          <w:szCs w:val="24"/>
        </w:rPr>
        <w:t>to</w:t>
      </w:r>
      <w:r w:rsidRPr="005A072C">
        <w:rPr>
          <w:spacing w:val="-16"/>
          <w:w w:val="110"/>
          <w:sz w:val="24"/>
          <w:szCs w:val="24"/>
        </w:rPr>
        <w:t xml:space="preserve"> </w:t>
      </w:r>
      <w:r w:rsidRPr="005A072C">
        <w:rPr>
          <w:w w:val="110"/>
          <w:sz w:val="24"/>
          <w:szCs w:val="24"/>
        </w:rPr>
        <w:t>grow</w:t>
      </w:r>
      <w:r w:rsidRPr="005A072C">
        <w:rPr>
          <w:spacing w:val="-15"/>
          <w:w w:val="110"/>
          <w:sz w:val="24"/>
          <w:szCs w:val="24"/>
        </w:rPr>
        <w:t xml:space="preserve"> </w:t>
      </w:r>
      <w:r w:rsidRPr="005A072C">
        <w:rPr>
          <w:w w:val="110"/>
          <w:sz w:val="24"/>
          <w:szCs w:val="24"/>
        </w:rPr>
        <w:t>their</w:t>
      </w:r>
      <w:r w:rsidRPr="005A072C">
        <w:rPr>
          <w:spacing w:val="-15"/>
          <w:w w:val="110"/>
          <w:sz w:val="24"/>
          <w:szCs w:val="24"/>
        </w:rPr>
        <w:t xml:space="preserve"> </w:t>
      </w:r>
      <w:r w:rsidRPr="005A072C">
        <w:rPr>
          <w:w w:val="110"/>
          <w:sz w:val="24"/>
          <w:szCs w:val="24"/>
        </w:rPr>
        <w:t>own</w:t>
      </w:r>
      <w:r w:rsidRPr="005A072C">
        <w:rPr>
          <w:spacing w:val="-15"/>
          <w:w w:val="110"/>
          <w:sz w:val="24"/>
          <w:szCs w:val="24"/>
        </w:rPr>
        <w:t xml:space="preserve"> </w:t>
      </w:r>
      <w:r w:rsidRPr="005A072C">
        <w:rPr>
          <w:w w:val="110"/>
          <w:sz w:val="24"/>
          <w:szCs w:val="24"/>
        </w:rPr>
        <w:t>food.</w:t>
      </w:r>
      <w:r w:rsidRPr="00C171D9">
        <w:rPr>
          <w:w w:val="110"/>
          <w:sz w:val="24"/>
          <w:szCs w:val="24"/>
        </w:rPr>
        <w:t xml:space="preserve"> </w:t>
      </w:r>
      <w:r w:rsidRPr="00C171D9">
        <w:rPr>
          <w:sz w:val="24"/>
          <w:szCs w:val="24"/>
        </w:rPr>
        <w:t>Changes</w:t>
      </w:r>
      <w:r w:rsidRPr="00C171D9">
        <w:rPr>
          <w:spacing w:val="37"/>
          <w:sz w:val="24"/>
          <w:szCs w:val="24"/>
        </w:rPr>
        <w:t xml:space="preserve"> </w:t>
      </w:r>
      <w:r w:rsidRPr="00C171D9">
        <w:rPr>
          <w:sz w:val="24"/>
          <w:szCs w:val="24"/>
        </w:rPr>
        <w:t>in</w:t>
      </w:r>
      <w:r w:rsidRPr="00C171D9">
        <w:rPr>
          <w:spacing w:val="37"/>
          <w:sz w:val="24"/>
          <w:szCs w:val="24"/>
        </w:rPr>
        <w:t xml:space="preserve"> </w:t>
      </w:r>
      <w:r w:rsidRPr="00C171D9">
        <w:rPr>
          <w:sz w:val="24"/>
          <w:szCs w:val="24"/>
        </w:rPr>
        <w:t>temperature,</w:t>
      </w:r>
      <w:r w:rsidRPr="00C171D9">
        <w:rPr>
          <w:spacing w:val="35"/>
          <w:sz w:val="24"/>
          <w:szCs w:val="24"/>
        </w:rPr>
        <w:t xml:space="preserve"> </w:t>
      </w:r>
      <w:r w:rsidRPr="00C171D9">
        <w:rPr>
          <w:sz w:val="24"/>
          <w:szCs w:val="24"/>
        </w:rPr>
        <w:t>rainfall,</w:t>
      </w:r>
      <w:r w:rsidRPr="00C171D9">
        <w:rPr>
          <w:spacing w:val="35"/>
          <w:sz w:val="24"/>
          <w:szCs w:val="24"/>
        </w:rPr>
        <w:t xml:space="preserve"> </w:t>
      </w:r>
      <w:r w:rsidRPr="00C171D9">
        <w:rPr>
          <w:sz w:val="24"/>
          <w:szCs w:val="24"/>
        </w:rPr>
        <w:t>and</w:t>
      </w:r>
      <w:r w:rsidRPr="00C171D9">
        <w:rPr>
          <w:spacing w:val="37"/>
          <w:sz w:val="24"/>
          <w:szCs w:val="24"/>
        </w:rPr>
        <w:t xml:space="preserve"> </w:t>
      </w:r>
      <w:r w:rsidRPr="00C171D9">
        <w:rPr>
          <w:sz w:val="24"/>
          <w:szCs w:val="24"/>
        </w:rPr>
        <w:t>the</w:t>
      </w:r>
      <w:r w:rsidRPr="00C171D9">
        <w:rPr>
          <w:spacing w:val="39"/>
          <w:sz w:val="24"/>
          <w:szCs w:val="24"/>
        </w:rPr>
        <w:t xml:space="preserve"> </w:t>
      </w:r>
      <w:r w:rsidRPr="00C171D9">
        <w:rPr>
          <w:sz w:val="24"/>
          <w:szCs w:val="24"/>
        </w:rPr>
        <w:t>frequency</w:t>
      </w:r>
      <w:r w:rsidRPr="00C171D9">
        <w:rPr>
          <w:spacing w:val="37"/>
          <w:sz w:val="24"/>
          <w:szCs w:val="24"/>
        </w:rPr>
        <w:t xml:space="preserve"> </w:t>
      </w:r>
      <w:r w:rsidRPr="00C171D9">
        <w:rPr>
          <w:sz w:val="24"/>
          <w:szCs w:val="24"/>
        </w:rPr>
        <w:t>of</w:t>
      </w:r>
      <w:r w:rsidRPr="00C171D9">
        <w:rPr>
          <w:spacing w:val="35"/>
          <w:sz w:val="24"/>
          <w:szCs w:val="24"/>
        </w:rPr>
        <w:t xml:space="preserve"> </w:t>
      </w:r>
      <w:r w:rsidRPr="00C171D9">
        <w:rPr>
          <w:sz w:val="24"/>
          <w:szCs w:val="24"/>
        </w:rPr>
        <w:t>extreme</w:t>
      </w:r>
      <w:r w:rsidRPr="00C171D9">
        <w:rPr>
          <w:spacing w:val="37"/>
          <w:sz w:val="24"/>
          <w:szCs w:val="24"/>
        </w:rPr>
        <w:t xml:space="preserve"> </w:t>
      </w:r>
      <w:r w:rsidRPr="00C171D9">
        <w:rPr>
          <w:sz w:val="24"/>
          <w:szCs w:val="24"/>
        </w:rPr>
        <w:t>weather</w:t>
      </w:r>
      <w:r w:rsidRPr="00C171D9">
        <w:rPr>
          <w:spacing w:val="37"/>
          <w:sz w:val="24"/>
          <w:szCs w:val="24"/>
        </w:rPr>
        <w:t xml:space="preserve"> </w:t>
      </w:r>
      <w:r w:rsidRPr="00C171D9">
        <w:rPr>
          <w:sz w:val="24"/>
          <w:szCs w:val="24"/>
        </w:rPr>
        <w:t>events</w:t>
      </w:r>
      <w:r w:rsidRPr="00C171D9">
        <w:rPr>
          <w:spacing w:val="37"/>
          <w:sz w:val="24"/>
          <w:szCs w:val="24"/>
        </w:rPr>
        <w:t xml:space="preserve"> </w:t>
      </w:r>
      <w:r w:rsidRPr="00C171D9">
        <w:rPr>
          <w:sz w:val="24"/>
          <w:szCs w:val="24"/>
        </w:rPr>
        <w:t>can</w:t>
      </w:r>
      <w:r w:rsidRPr="00C171D9">
        <w:rPr>
          <w:spacing w:val="35"/>
          <w:sz w:val="24"/>
          <w:szCs w:val="24"/>
        </w:rPr>
        <w:t xml:space="preserve"> </w:t>
      </w:r>
      <w:r w:rsidRPr="00C171D9">
        <w:rPr>
          <w:sz w:val="24"/>
          <w:szCs w:val="24"/>
        </w:rPr>
        <w:t>reduce</w:t>
      </w:r>
      <w:r w:rsidRPr="00C171D9">
        <w:rPr>
          <w:spacing w:val="34"/>
          <w:sz w:val="24"/>
          <w:szCs w:val="24"/>
        </w:rPr>
        <w:t xml:space="preserve"> </w:t>
      </w:r>
      <w:r w:rsidRPr="00C171D9">
        <w:rPr>
          <w:sz w:val="24"/>
          <w:szCs w:val="24"/>
        </w:rPr>
        <w:t xml:space="preserve">crop </w:t>
      </w:r>
      <w:r w:rsidRPr="00C171D9">
        <w:rPr>
          <w:w w:val="110"/>
          <w:sz w:val="24"/>
          <w:szCs w:val="24"/>
        </w:rPr>
        <w:t>yields,</w:t>
      </w:r>
      <w:r w:rsidRPr="00C171D9">
        <w:rPr>
          <w:spacing w:val="-16"/>
          <w:w w:val="110"/>
          <w:sz w:val="24"/>
          <w:szCs w:val="24"/>
        </w:rPr>
        <w:t xml:space="preserve"> </w:t>
      </w:r>
      <w:r w:rsidRPr="00C171D9">
        <w:rPr>
          <w:w w:val="110"/>
          <w:sz w:val="24"/>
          <w:szCs w:val="24"/>
        </w:rPr>
        <w:t>affecting</w:t>
      </w:r>
      <w:r w:rsidRPr="00C171D9">
        <w:rPr>
          <w:spacing w:val="-15"/>
          <w:w w:val="110"/>
          <w:sz w:val="24"/>
          <w:szCs w:val="24"/>
        </w:rPr>
        <w:t xml:space="preserve"> </w:t>
      </w:r>
      <w:r w:rsidRPr="00C171D9">
        <w:rPr>
          <w:w w:val="110"/>
          <w:sz w:val="24"/>
          <w:szCs w:val="24"/>
        </w:rPr>
        <w:t>food</w:t>
      </w:r>
      <w:r w:rsidRPr="00C171D9">
        <w:rPr>
          <w:spacing w:val="-15"/>
          <w:w w:val="110"/>
          <w:sz w:val="24"/>
          <w:szCs w:val="24"/>
        </w:rPr>
        <w:t xml:space="preserve"> </w:t>
      </w:r>
      <w:r w:rsidRPr="00C171D9">
        <w:rPr>
          <w:w w:val="110"/>
          <w:sz w:val="24"/>
          <w:szCs w:val="24"/>
        </w:rPr>
        <w:t>availability</w:t>
      </w:r>
      <w:r w:rsidRPr="00C171D9">
        <w:rPr>
          <w:spacing w:val="-16"/>
          <w:w w:val="110"/>
          <w:sz w:val="24"/>
          <w:szCs w:val="24"/>
        </w:rPr>
        <w:t xml:space="preserve"> </w:t>
      </w:r>
      <w:r w:rsidRPr="00C171D9">
        <w:rPr>
          <w:w w:val="110"/>
          <w:sz w:val="24"/>
          <w:szCs w:val="24"/>
        </w:rPr>
        <w:t>for</w:t>
      </w:r>
      <w:r w:rsidRPr="00C171D9">
        <w:rPr>
          <w:spacing w:val="-15"/>
          <w:w w:val="110"/>
          <w:sz w:val="24"/>
          <w:szCs w:val="24"/>
        </w:rPr>
        <w:t xml:space="preserve"> </w:t>
      </w:r>
      <w:r w:rsidRPr="00C171D9">
        <w:rPr>
          <w:w w:val="110"/>
          <w:sz w:val="24"/>
          <w:szCs w:val="24"/>
        </w:rPr>
        <w:t>these</w:t>
      </w:r>
      <w:r w:rsidRPr="00C171D9">
        <w:rPr>
          <w:spacing w:val="-15"/>
          <w:w w:val="110"/>
          <w:sz w:val="24"/>
          <w:szCs w:val="24"/>
        </w:rPr>
        <w:t xml:space="preserve"> </w:t>
      </w:r>
      <w:r w:rsidRPr="00C171D9">
        <w:rPr>
          <w:w w:val="110"/>
          <w:sz w:val="24"/>
          <w:szCs w:val="24"/>
        </w:rPr>
        <w:t>vulnerable</w:t>
      </w:r>
      <w:r w:rsidRPr="00C171D9">
        <w:rPr>
          <w:spacing w:val="-15"/>
          <w:w w:val="110"/>
          <w:sz w:val="24"/>
          <w:szCs w:val="24"/>
        </w:rPr>
        <w:t xml:space="preserve"> </w:t>
      </w:r>
      <w:r w:rsidRPr="00C171D9">
        <w:rPr>
          <w:w w:val="110"/>
          <w:sz w:val="24"/>
          <w:szCs w:val="24"/>
        </w:rPr>
        <w:t>groups.</w:t>
      </w:r>
      <w:r w:rsidRPr="00C171D9">
        <w:rPr>
          <w:spacing w:val="-16"/>
          <w:w w:val="110"/>
          <w:sz w:val="24"/>
          <w:szCs w:val="24"/>
        </w:rPr>
        <w:t xml:space="preserve"> </w:t>
      </w:r>
      <w:r w:rsidR="3F3CAA4F" w:rsidRPr="00C171D9">
        <w:rPr>
          <w:spacing w:val="-16"/>
          <w:w w:val="110"/>
          <w:sz w:val="24"/>
          <w:szCs w:val="24"/>
        </w:rPr>
        <w:t>Some allotments are prone to flooding resulting in loss of crops and hotter dry summers with periods of drought will also result i</w:t>
      </w:r>
      <w:r w:rsidR="3FF0F9A6" w:rsidRPr="00C171D9">
        <w:rPr>
          <w:spacing w:val="-16"/>
          <w:w w:val="110"/>
          <w:sz w:val="24"/>
          <w:szCs w:val="24"/>
        </w:rPr>
        <w:t xml:space="preserve">n crop failure.  </w:t>
      </w:r>
      <w:r w:rsidRPr="00C171D9">
        <w:rPr>
          <w:w w:val="110"/>
          <w:sz w:val="24"/>
          <w:szCs w:val="24"/>
        </w:rPr>
        <w:t>In</w:t>
      </w:r>
      <w:r w:rsidRPr="00C171D9">
        <w:rPr>
          <w:spacing w:val="-15"/>
          <w:w w:val="110"/>
          <w:sz w:val="24"/>
          <w:szCs w:val="24"/>
        </w:rPr>
        <w:t xml:space="preserve"> </w:t>
      </w:r>
      <w:r w:rsidRPr="00C171D9">
        <w:rPr>
          <w:w w:val="110"/>
          <w:sz w:val="24"/>
          <w:szCs w:val="24"/>
        </w:rPr>
        <w:t>addition,</w:t>
      </w:r>
      <w:r w:rsidRPr="00C171D9">
        <w:rPr>
          <w:spacing w:val="-15"/>
          <w:w w:val="110"/>
          <w:sz w:val="24"/>
          <w:szCs w:val="24"/>
        </w:rPr>
        <w:t xml:space="preserve"> </w:t>
      </w:r>
      <w:r w:rsidRPr="00C171D9">
        <w:rPr>
          <w:w w:val="110"/>
          <w:sz w:val="24"/>
          <w:szCs w:val="24"/>
        </w:rPr>
        <w:t>rising</w:t>
      </w:r>
      <w:r w:rsidRPr="00C171D9">
        <w:rPr>
          <w:spacing w:val="-16"/>
          <w:w w:val="110"/>
          <w:sz w:val="24"/>
          <w:szCs w:val="24"/>
        </w:rPr>
        <w:t xml:space="preserve"> </w:t>
      </w:r>
      <w:r w:rsidRPr="00C171D9">
        <w:rPr>
          <w:w w:val="110"/>
          <w:sz w:val="24"/>
          <w:szCs w:val="24"/>
        </w:rPr>
        <w:t>temperatures increase</w:t>
      </w:r>
      <w:r w:rsidRPr="00C171D9">
        <w:rPr>
          <w:spacing w:val="-16"/>
          <w:w w:val="110"/>
          <w:sz w:val="24"/>
          <w:szCs w:val="24"/>
        </w:rPr>
        <w:t xml:space="preserve"> </w:t>
      </w:r>
      <w:r w:rsidRPr="00C171D9">
        <w:rPr>
          <w:w w:val="110"/>
          <w:sz w:val="24"/>
          <w:szCs w:val="24"/>
        </w:rPr>
        <w:t>the</w:t>
      </w:r>
      <w:r w:rsidRPr="00C171D9">
        <w:rPr>
          <w:spacing w:val="-15"/>
          <w:w w:val="110"/>
          <w:sz w:val="24"/>
          <w:szCs w:val="24"/>
        </w:rPr>
        <w:t xml:space="preserve"> </w:t>
      </w:r>
      <w:r w:rsidRPr="00C171D9">
        <w:rPr>
          <w:w w:val="110"/>
          <w:sz w:val="24"/>
          <w:szCs w:val="24"/>
        </w:rPr>
        <w:t>risk</w:t>
      </w:r>
      <w:r w:rsidRPr="00C171D9">
        <w:rPr>
          <w:spacing w:val="-15"/>
          <w:w w:val="110"/>
          <w:sz w:val="24"/>
          <w:szCs w:val="24"/>
        </w:rPr>
        <w:t xml:space="preserve"> </w:t>
      </w:r>
      <w:r w:rsidRPr="00C171D9">
        <w:rPr>
          <w:w w:val="110"/>
          <w:sz w:val="24"/>
          <w:szCs w:val="24"/>
        </w:rPr>
        <w:t>of</w:t>
      </w:r>
      <w:r w:rsidRPr="00C171D9">
        <w:rPr>
          <w:spacing w:val="-16"/>
          <w:w w:val="110"/>
          <w:sz w:val="24"/>
          <w:szCs w:val="24"/>
        </w:rPr>
        <w:t xml:space="preserve"> </w:t>
      </w:r>
      <w:r w:rsidRPr="00C171D9">
        <w:rPr>
          <w:w w:val="110"/>
          <w:sz w:val="24"/>
          <w:szCs w:val="24"/>
        </w:rPr>
        <w:t>food</w:t>
      </w:r>
      <w:r w:rsidRPr="00C171D9">
        <w:rPr>
          <w:spacing w:val="-14"/>
          <w:w w:val="110"/>
          <w:sz w:val="24"/>
          <w:szCs w:val="24"/>
        </w:rPr>
        <w:t xml:space="preserve"> </w:t>
      </w:r>
      <w:r w:rsidRPr="00C171D9">
        <w:rPr>
          <w:w w:val="110"/>
          <w:sz w:val="24"/>
          <w:szCs w:val="24"/>
        </w:rPr>
        <w:t>spoilage</w:t>
      </w:r>
      <w:r w:rsidRPr="00C171D9">
        <w:rPr>
          <w:spacing w:val="-15"/>
          <w:w w:val="110"/>
          <w:sz w:val="24"/>
          <w:szCs w:val="24"/>
        </w:rPr>
        <w:t xml:space="preserve"> </w:t>
      </w:r>
      <w:r w:rsidRPr="00C171D9">
        <w:rPr>
          <w:w w:val="110"/>
          <w:sz w:val="24"/>
          <w:szCs w:val="24"/>
        </w:rPr>
        <w:t>and</w:t>
      </w:r>
      <w:r w:rsidRPr="00C171D9">
        <w:rPr>
          <w:spacing w:val="-15"/>
          <w:w w:val="110"/>
          <w:sz w:val="24"/>
          <w:szCs w:val="24"/>
        </w:rPr>
        <w:t xml:space="preserve"> </w:t>
      </w:r>
      <w:r w:rsidRPr="00C171D9">
        <w:rPr>
          <w:w w:val="110"/>
          <w:sz w:val="24"/>
          <w:szCs w:val="24"/>
        </w:rPr>
        <w:t>the</w:t>
      </w:r>
      <w:r w:rsidRPr="00C171D9">
        <w:rPr>
          <w:spacing w:val="-14"/>
          <w:w w:val="110"/>
          <w:sz w:val="24"/>
          <w:szCs w:val="24"/>
        </w:rPr>
        <w:t xml:space="preserve"> </w:t>
      </w:r>
      <w:r w:rsidRPr="00C171D9">
        <w:rPr>
          <w:w w:val="110"/>
          <w:sz w:val="24"/>
          <w:szCs w:val="24"/>
        </w:rPr>
        <w:t>growth</w:t>
      </w:r>
      <w:r w:rsidRPr="00C171D9">
        <w:rPr>
          <w:spacing w:val="-15"/>
          <w:w w:val="110"/>
          <w:sz w:val="24"/>
          <w:szCs w:val="24"/>
        </w:rPr>
        <w:t xml:space="preserve"> </w:t>
      </w:r>
      <w:r w:rsidRPr="00C171D9">
        <w:rPr>
          <w:w w:val="110"/>
          <w:sz w:val="24"/>
          <w:szCs w:val="24"/>
        </w:rPr>
        <w:t>of</w:t>
      </w:r>
      <w:r w:rsidRPr="00C171D9">
        <w:rPr>
          <w:spacing w:val="-16"/>
          <w:w w:val="110"/>
          <w:sz w:val="24"/>
          <w:szCs w:val="24"/>
        </w:rPr>
        <w:t xml:space="preserve"> </w:t>
      </w:r>
      <w:r w:rsidRPr="00C171D9">
        <w:rPr>
          <w:w w:val="110"/>
          <w:sz w:val="24"/>
          <w:szCs w:val="24"/>
        </w:rPr>
        <w:t>harmful</w:t>
      </w:r>
      <w:r w:rsidRPr="00C171D9">
        <w:rPr>
          <w:spacing w:val="-14"/>
          <w:w w:val="110"/>
          <w:sz w:val="24"/>
          <w:szCs w:val="24"/>
        </w:rPr>
        <w:t xml:space="preserve"> </w:t>
      </w:r>
      <w:r w:rsidRPr="00C171D9">
        <w:rPr>
          <w:w w:val="110"/>
          <w:sz w:val="24"/>
          <w:szCs w:val="24"/>
        </w:rPr>
        <w:t>bacteria</w:t>
      </w:r>
      <w:r w:rsidRPr="00C171D9">
        <w:rPr>
          <w:spacing w:val="-15"/>
          <w:w w:val="110"/>
          <w:sz w:val="24"/>
          <w:szCs w:val="24"/>
        </w:rPr>
        <w:t xml:space="preserve"> </w:t>
      </w:r>
      <w:r w:rsidRPr="00C171D9">
        <w:rPr>
          <w:w w:val="110"/>
          <w:sz w:val="24"/>
          <w:szCs w:val="24"/>
        </w:rPr>
        <w:t>during</w:t>
      </w:r>
      <w:r w:rsidRPr="00C171D9">
        <w:rPr>
          <w:spacing w:val="-14"/>
          <w:w w:val="110"/>
          <w:sz w:val="24"/>
          <w:szCs w:val="24"/>
        </w:rPr>
        <w:t xml:space="preserve"> </w:t>
      </w:r>
      <w:r w:rsidRPr="00C171D9">
        <w:rPr>
          <w:w w:val="110"/>
          <w:sz w:val="24"/>
          <w:szCs w:val="24"/>
        </w:rPr>
        <w:t>storage,</w:t>
      </w:r>
      <w:r w:rsidRPr="00C171D9">
        <w:rPr>
          <w:spacing w:val="-16"/>
          <w:w w:val="110"/>
          <w:sz w:val="24"/>
          <w:szCs w:val="24"/>
        </w:rPr>
        <w:t xml:space="preserve"> </w:t>
      </w:r>
      <w:r w:rsidRPr="00C171D9">
        <w:rPr>
          <w:w w:val="110"/>
          <w:sz w:val="24"/>
          <w:szCs w:val="24"/>
        </w:rPr>
        <w:t>posing</w:t>
      </w:r>
      <w:r w:rsidRPr="00C171D9">
        <w:rPr>
          <w:spacing w:val="-14"/>
          <w:w w:val="110"/>
          <w:sz w:val="24"/>
          <w:szCs w:val="24"/>
        </w:rPr>
        <w:t xml:space="preserve"> </w:t>
      </w:r>
      <w:r w:rsidRPr="00C171D9">
        <w:rPr>
          <w:w w:val="110"/>
          <w:sz w:val="24"/>
          <w:szCs w:val="24"/>
        </w:rPr>
        <w:t xml:space="preserve">a </w:t>
      </w:r>
      <w:r w:rsidRPr="00C171D9">
        <w:rPr>
          <w:sz w:val="24"/>
          <w:szCs w:val="24"/>
        </w:rPr>
        <w:t>significant</w:t>
      </w:r>
      <w:r w:rsidRPr="00C171D9">
        <w:rPr>
          <w:spacing w:val="33"/>
          <w:sz w:val="24"/>
          <w:szCs w:val="24"/>
        </w:rPr>
        <w:t xml:space="preserve"> </w:t>
      </w:r>
      <w:r w:rsidRPr="00C171D9">
        <w:rPr>
          <w:sz w:val="24"/>
          <w:szCs w:val="24"/>
        </w:rPr>
        <w:t>food</w:t>
      </w:r>
      <w:r w:rsidRPr="00C171D9">
        <w:rPr>
          <w:spacing w:val="34"/>
          <w:sz w:val="24"/>
          <w:szCs w:val="24"/>
        </w:rPr>
        <w:t xml:space="preserve"> </w:t>
      </w:r>
      <w:r w:rsidRPr="00C171D9">
        <w:rPr>
          <w:sz w:val="24"/>
          <w:szCs w:val="24"/>
        </w:rPr>
        <w:t>hygiene</w:t>
      </w:r>
      <w:r w:rsidRPr="00C171D9">
        <w:rPr>
          <w:spacing w:val="36"/>
          <w:sz w:val="24"/>
          <w:szCs w:val="24"/>
        </w:rPr>
        <w:t xml:space="preserve"> </w:t>
      </w:r>
      <w:r w:rsidRPr="00C171D9">
        <w:rPr>
          <w:sz w:val="24"/>
          <w:szCs w:val="24"/>
        </w:rPr>
        <w:t>risk.</w:t>
      </w:r>
      <w:r w:rsidRPr="00C171D9">
        <w:rPr>
          <w:spacing w:val="33"/>
          <w:sz w:val="24"/>
          <w:szCs w:val="24"/>
        </w:rPr>
        <w:t xml:space="preserve"> </w:t>
      </w:r>
      <w:r w:rsidRPr="00C171D9">
        <w:rPr>
          <w:sz w:val="24"/>
          <w:szCs w:val="24"/>
        </w:rPr>
        <w:t>Improperly</w:t>
      </w:r>
      <w:r w:rsidRPr="00C171D9">
        <w:rPr>
          <w:spacing w:val="34"/>
          <w:sz w:val="24"/>
          <w:szCs w:val="24"/>
        </w:rPr>
        <w:t xml:space="preserve"> </w:t>
      </w:r>
      <w:r w:rsidRPr="00C171D9">
        <w:rPr>
          <w:sz w:val="24"/>
          <w:szCs w:val="24"/>
        </w:rPr>
        <w:t>stored</w:t>
      </w:r>
      <w:r w:rsidRPr="00C171D9">
        <w:rPr>
          <w:spacing w:val="34"/>
          <w:sz w:val="24"/>
          <w:szCs w:val="24"/>
        </w:rPr>
        <w:t xml:space="preserve"> </w:t>
      </w:r>
      <w:r w:rsidRPr="00C171D9">
        <w:rPr>
          <w:sz w:val="24"/>
          <w:szCs w:val="24"/>
        </w:rPr>
        <w:t>food</w:t>
      </w:r>
      <w:r w:rsidRPr="00C171D9">
        <w:rPr>
          <w:spacing w:val="34"/>
          <w:sz w:val="24"/>
          <w:szCs w:val="24"/>
        </w:rPr>
        <w:t xml:space="preserve"> </w:t>
      </w:r>
      <w:r w:rsidRPr="00C171D9">
        <w:rPr>
          <w:sz w:val="24"/>
          <w:szCs w:val="24"/>
        </w:rPr>
        <w:t>can</w:t>
      </w:r>
      <w:r w:rsidRPr="00C171D9">
        <w:rPr>
          <w:spacing w:val="33"/>
          <w:sz w:val="24"/>
          <w:szCs w:val="24"/>
        </w:rPr>
        <w:t xml:space="preserve"> </w:t>
      </w:r>
      <w:r w:rsidRPr="00C171D9">
        <w:rPr>
          <w:sz w:val="24"/>
          <w:szCs w:val="24"/>
        </w:rPr>
        <w:t>lead</w:t>
      </w:r>
      <w:r w:rsidRPr="00C171D9">
        <w:rPr>
          <w:spacing w:val="34"/>
          <w:sz w:val="24"/>
          <w:szCs w:val="24"/>
        </w:rPr>
        <w:t xml:space="preserve"> </w:t>
      </w:r>
      <w:r w:rsidRPr="00C171D9">
        <w:rPr>
          <w:sz w:val="24"/>
          <w:szCs w:val="24"/>
        </w:rPr>
        <w:t>to</w:t>
      </w:r>
      <w:r w:rsidRPr="00C171D9">
        <w:rPr>
          <w:spacing w:val="33"/>
          <w:sz w:val="24"/>
          <w:szCs w:val="24"/>
        </w:rPr>
        <w:t xml:space="preserve"> </w:t>
      </w:r>
      <w:r w:rsidRPr="00C171D9">
        <w:rPr>
          <w:sz w:val="24"/>
          <w:szCs w:val="24"/>
        </w:rPr>
        <w:t>a</w:t>
      </w:r>
      <w:r w:rsidRPr="00C171D9">
        <w:rPr>
          <w:spacing w:val="33"/>
          <w:sz w:val="24"/>
          <w:szCs w:val="24"/>
        </w:rPr>
        <w:t xml:space="preserve"> </w:t>
      </w:r>
      <w:r w:rsidRPr="00C171D9">
        <w:rPr>
          <w:sz w:val="24"/>
          <w:szCs w:val="24"/>
        </w:rPr>
        <w:t>higher</w:t>
      </w:r>
      <w:r w:rsidRPr="00C171D9">
        <w:rPr>
          <w:spacing w:val="34"/>
          <w:sz w:val="24"/>
          <w:szCs w:val="24"/>
        </w:rPr>
        <w:t xml:space="preserve"> </w:t>
      </w:r>
      <w:r w:rsidRPr="00C171D9">
        <w:rPr>
          <w:sz w:val="24"/>
          <w:szCs w:val="24"/>
        </w:rPr>
        <w:t>incidence</w:t>
      </w:r>
      <w:r w:rsidRPr="00C171D9">
        <w:rPr>
          <w:spacing w:val="34"/>
          <w:sz w:val="24"/>
          <w:szCs w:val="24"/>
        </w:rPr>
        <w:t xml:space="preserve"> </w:t>
      </w:r>
      <w:r w:rsidRPr="00C171D9">
        <w:rPr>
          <w:sz w:val="24"/>
          <w:szCs w:val="24"/>
        </w:rPr>
        <w:t>of</w:t>
      </w:r>
      <w:r w:rsidRPr="00C171D9">
        <w:rPr>
          <w:spacing w:val="33"/>
          <w:sz w:val="24"/>
          <w:szCs w:val="24"/>
        </w:rPr>
        <w:t xml:space="preserve"> </w:t>
      </w:r>
      <w:r w:rsidRPr="00C171D9">
        <w:rPr>
          <w:sz w:val="24"/>
          <w:szCs w:val="24"/>
        </w:rPr>
        <w:t xml:space="preserve">foodborne </w:t>
      </w:r>
      <w:r w:rsidRPr="00C171D9">
        <w:rPr>
          <w:w w:val="110"/>
          <w:sz w:val="24"/>
          <w:szCs w:val="24"/>
        </w:rPr>
        <w:t>illnesses,</w:t>
      </w:r>
      <w:r w:rsidRPr="00C171D9">
        <w:rPr>
          <w:spacing w:val="-12"/>
          <w:w w:val="110"/>
          <w:sz w:val="24"/>
          <w:szCs w:val="24"/>
        </w:rPr>
        <w:t xml:space="preserve"> </w:t>
      </w:r>
      <w:r w:rsidRPr="00C171D9">
        <w:rPr>
          <w:w w:val="110"/>
          <w:sz w:val="24"/>
          <w:szCs w:val="24"/>
        </w:rPr>
        <w:t>further</w:t>
      </w:r>
      <w:r w:rsidRPr="00C171D9">
        <w:rPr>
          <w:spacing w:val="-11"/>
          <w:w w:val="110"/>
          <w:sz w:val="24"/>
          <w:szCs w:val="24"/>
        </w:rPr>
        <w:t xml:space="preserve"> </w:t>
      </w:r>
      <w:r w:rsidRPr="00C171D9">
        <w:rPr>
          <w:w w:val="110"/>
          <w:sz w:val="24"/>
          <w:szCs w:val="24"/>
        </w:rPr>
        <w:t>straining</w:t>
      </w:r>
      <w:r w:rsidRPr="00C171D9">
        <w:rPr>
          <w:spacing w:val="-10"/>
          <w:w w:val="110"/>
          <w:sz w:val="24"/>
          <w:szCs w:val="24"/>
        </w:rPr>
        <w:t xml:space="preserve"> </w:t>
      </w:r>
      <w:r w:rsidRPr="00C171D9">
        <w:rPr>
          <w:w w:val="110"/>
          <w:sz w:val="24"/>
          <w:szCs w:val="24"/>
        </w:rPr>
        <w:t>public</w:t>
      </w:r>
      <w:r w:rsidRPr="00C171D9">
        <w:rPr>
          <w:spacing w:val="-10"/>
          <w:w w:val="110"/>
          <w:sz w:val="24"/>
          <w:szCs w:val="24"/>
        </w:rPr>
        <w:t xml:space="preserve"> </w:t>
      </w:r>
      <w:r w:rsidRPr="00C171D9">
        <w:rPr>
          <w:w w:val="110"/>
          <w:sz w:val="24"/>
          <w:szCs w:val="24"/>
        </w:rPr>
        <w:t>health</w:t>
      </w:r>
      <w:r w:rsidRPr="00C171D9">
        <w:rPr>
          <w:spacing w:val="-11"/>
          <w:w w:val="110"/>
          <w:sz w:val="24"/>
          <w:szCs w:val="24"/>
        </w:rPr>
        <w:t xml:space="preserve"> </w:t>
      </w:r>
      <w:r w:rsidRPr="00C171D9">
        <w:rPr>
          <w:w w:val="110"/>
          <w:sz w:val="24"/>
          <w:szCs w:val="24"/>
        </w:rPr>
        <w:t>systems.</w:t>
      </w:r>
    </w:p>
    <w:p w14:paraId="53B60016" w14:textId="01A17829" w:rsidR="789D1A26" w:rsidRDefault="009C2C15" w:rsidP="00A54BA8">
      <w:pPr>
        <w:pStyle w:val="BodyText"/>
        <w:numPr>
          <w:ilvl w:val="1"/>
          <w:numId w:val="7"/>
        </w:numPr>
        <w:spacing w:before="70" w:after="240" w:line="326" w:lineRule="auto"/>
        <w:ind w:right="140"/>
        <w:jc w:val="both"/>
        <w:rPr>
          <w:sz w:val="24"/>
          <w:szCs w:val="24"/>
        </w:rPr>
      </w:pPr>
      <w:r w:rsidRPr="00C171D9">
        <w:rPr>
          <w:w w:val="105"/>
          <w:sz w:val="24"/>
          <w:szCs w:val="24"/>
        </w:rPr>
        <w:t>Adapting through enhanced food safety regulations, improved food handling education, and robust monitoring of emerging risks can mitigate the impact on public health. Increasing resilience in food supply chains and ensuring robust food security monitoring can minimize costs and protect vulnerable populations from the adverse effects of climate change.</w:t>
      </w:r>
    </w:p>
    <w:p w14:paraId="43B8CECC" w14:textId="77777777" w:rsidR="00A54BA8" w:rsidRPr="00A54BA8" w:rsidRDefault="00A54BA8" w:rsidP="00A54BA8">
      <w:pPr>
        <w:pStyle w:val="BodyText"/>
        <w:spacing w:before="70" w:after="240" w:line="326" w:lineRule="auto"/>
        <w:ind w:left="576" w:right="140"/>
        <w:jc w:val="both"/>
        <w:rPr>
          <w:sz w:val="24"/>
          <w:szCs w:val="24"/>
        </w:rPr>
      </w:pPr>
    </w:p>
    <w:p w14:paraId="47BDD757" w14:textId="6132F8E0" w:rsidR="006A7A20" w:rsidRPr="002E7CBF" w:rsidRDefault="009C2C15" w:rsidP="00303437">
      <w:pPr>
        <w:pStyle w:val="Heading3"/>
        <w:ind w:left="567" w:firstLine="0"/>
      </w:pPr>
      <w:bookmarkStart w:id="51" w:name="_Toc186381403"/>
      <w:bookmarkStart w:id="52" w:name="_Toc186478531"/>
      <w:r>
        <w:lastRenderedPageBreak/>
        <w:t>Risks</w:t>
      </w:r>
      <w:r>
        <w:rPr>
          <w:spacing w:val="-7"/>
        </w:rPr>
        <w:t xml:space="preserve"> </w:t>
      </w:r>
      <w:r>
        <w:t>to</w:t>
      </w:r>
      <w:r>
        <w:rPr>
          <w:spacing w:val="-4"/>
        </w:rPr>
        <w:t xml:space="preserve"> </w:t>
      </w:r>
      <w:r>
        <w:t>infrastructure</w:t>
      </w:r>
      <w:r>
        <w:rPr>
          <w:spacing w:val="-4"/>
        </w:rPr>
        <w:t xml:space="preserve"> </w:t>
      </w:r>
      <w:r>
        <w:t>networks</w:t>
      </w:r>
      <w:r>
        <w:rPr>
          <w:spacing w:val="-4"/>
        </w:rPr>
        <w:t xml:space="preserve"> </w:t>
      </w:r>
      <w:r>
        <w:t>(water,</w:t>
      </w:r>
      <w:r>
        <w:rPr>
          <w:spacing w:val="-5"/>
        </w:rPr>
        <w:t xml:space="preserve"> </w:t>
      </w:r>
      <w:r>
        <w:t>energy,</w:t>
      </w:r>
      <w:r>
        <w:rPr>
          <w:spacing w:val="-6"/>
        </w:rPr>
        <w:t xml:space="preserve"> </w:t>
      </w:r>
      <w:r>
        <w:t>transport,</w:t>
      </w:r>
      <w:r>
        <w:rPr>
          <w:spacing w:val="-4"/>
        </w:rPr>
        <w:t xml:space="preserve"> </w:t>
      </w:r>
      <w:r>
        <w:t>ICT)</w:t>
      </w:r>
      <w:r>
        <w:rPr>
          <w:spacing w:val="-5"/>
        </w:rPr>
        <w:t xml:space="preserve"> </w:t>
      </w:r>
      <w:r>
        <w:t>from</w:t>
      </w:r>
      <w:r>
        <w:rPr>
          <w:spacing w:val="-4"/>
        </w:rPr>
        <w:t xml:space="preserve"> </w:t>
      </w:r>
      <w:r>
        <w:t>cascading</w:t>
      </w:r>
      <w:r>
        <w:rPr>
          <w:spacing w:val="-4"/>
        </w:rPr>
        <w:t xml:space="preserve"> </w:t>
      </w:r>
      <w:r>
        <w:rPr>
          <w:spacing w:val="-2"/>
        </w:rPr>
        <w:t>failures</w:t>
      </w:r>
      <w:bookmarkEnd w:id="51"/>
      <w:bookmarkEnd w:id="52"/>
    </w:p>
    <w:p w14:paraId="3870B3F9" w14:textId="77777777" w:rsidR="002E7CBF" w:rsidRDefault="009C2C15" w:rsidP="00134ADE">
      <w:pPr>
        <w:pStyle w:val="BodyText"/>
        <w:numPr>
          <w:ilvl w:val="1"/>
          <w:numId w:val="7"/>
        </w:numPr>
        <w:spacing w:after="240" w:line="326" w:lineRule="auto"/>
        <w:ind w:right="150"/>
        <w:jc w:val="both"/>
        <w:rPr>
          <w:sz w:val="24"/>
          <w:szCs w:val="24"/>
        </w:rPr>
      </w:pPr>
      <w:r w:rsidRPr="00591D78">
        <w:rPr>
          <w:w w:val="105"/>
          <w:sz w:val="24"/>
          <w:szCs w:val="24"/>
        </w:rPr>
        <w:t>Cascading failures occur when vulnerabilities in one infrastructure network cause</w:t>
      </w:r>
      <w:r w:rsidR="578D28F8" w:rsidRPr="00591D78">
        <w:rPr>
          <w:w w:val="105"/>
          <w:sz w:val="24"/>
          <w:szCs w:val="24"/>
        </w:rPr>
        <w:t>s</w:t>
      </w:r>
      <w:r w:rsidRPr="00591D78">
        <w:rPr>
          <w:w w:val="105"/>
          <w:sz w:val="24"/>
          <w:szCs w:val="24"/>
        </w:rPr>
        <w:t xml:space="preserve"> problems in others,</w:t>
      </w:r>
      <w:r w:rsidRPr="00591D78">
        <w:rPr>
          <w:spacing w:val="-6"/>
          <w:w w:val="105"/>
          <w:sz w:val="24"/>
          <w:szCs w:val="24"/>
        </w:rPr>
        <w:t xml:space="preserve"> </w:t>
      </w:r>
      <w:r w:rsidRPr="00591D78">
        <w:rPr>
          <w:w w:val="105"/>
          <w:sz w:val="24"/>
          <w:szCs w:val="24"/>
        </w:rPr>
        <w:t>a</w:t>
      </w:r>
      <w:r w:rsidRPr="00591D78">
        <w:rPr>
          <w:spacing w:val="-6"/>
          <w:w w:val="105"/>
          <w:sz w:val="24"/>
          <w:szCs w:val="24"/>
        </w:rPr>
        <w:t xml:space="preserve"> </w:t>
      </w:r>
      <w:r w:rsidRPr="00591D78">
        <w:rPr>
          <w:w w:val="105"/>
          <w:sz w:val="24"/>
          <w:szCs w:val="24"/>
        </w:rPr>
        <w:t>risk</w:t>
      </w:r>
      <w:r w:rsidRPr="00591D78">
        <w:rPr>
          <w:spacing w:val="-5"/>
          <w:w w:val="105"/>
          <w:sz w:val="24"/>
          <w:szCs w:val="24"/>
        </w:rPr>
        <w:t xml:space="preserve"> </w:t>
      </w:r>
      <w:r w:rsidRPr="00591D78">
        <w:rPr>
          <w:w w:val="105"/>
          <w:sz w:val="24"/>
          <w:szCs w:val="24"/>
        </w:rPr>
        <w:t>that</w:t>
      </w:r>
      <w:r w:rsidRPr="00591D78">
        <w:rPr>
          <w:spacing w:val="-6"/>
          <w:w w:val="105"/>
          <w:sz w:val="24"/>
          <w:szCs w:val="24"/>
        </w:rPr>
        <w:t xml:space="preserve"> </w:t>
      </w:r>
      <w:r w:rsidRPr="00591D78">
        <w:rPr>
          <w:w w:val="105"/>
          <w:sz w:val="24"/>
          <w:szCs w:val="24"/>
        </w:rPr>
        <w:t>is</w:t>
      </w:r>
      <w:r w:rsidRPr="00591D78">
        <w:rPr>
          <w:spacing w:val="-5"/>
          <w:w w:val="105"/>
          <w:sz w:val="24"/>
          <w:szCs w:val="24"/>
        </w:rPr>
        <w:t xml:space="preserve"> </w:t>
      </w:r>
      <w:r w:rsidRPr="00591D78">
        <w:rPr>
          <w:w w:val="105"/>
          <w:sz w:val="24"/>
          <w:szCs w:val="24"/>
        </w:rPr>
        <w:t>exacerbated</w:t>
      </w:r>
      <w:r w:rsidRPr="00591D78">
        <w:rPr>
          <w:spacing w:val="-5"/>
          <w:w w:val="105"/>
          <w:sz w:val="24"/>
          <w:szCs w:val="24"/>
        </w:rPr>
        <w:t xml:space="preserve"> </w:t>
      </w:r>
      <w:r w:rsidRPr="00591D78">
        <w:rPr>
          <w:w w:val="105"/>
          <w:sz w:val="24"/>
          <w:szCs w:val="24"/>
        </w:rPr>
        <w:t>by</w:t>
      </w:r>
      <w:r w:rsidRPr="00591D78">
        <w:rPr>
          <w:spacing w:val="-5"/>
          <w:w w:val="105"/>
          <w:sz w:val="24"/>
          <w:szCs w:val="24"/>
        </w:rPr>
        <w:t xml:space="preserve"> </w:t>
      </w:r>
      <w:r w:rsidRPr="00591D78">
        <w:rPr>
          <w:w w:val="105"/>
          <w:sz w:val="24"/>
          <w:szCs w:val="24"/>
        </w:rPr>
        <w:t>extreme</w:t>
      </w:r>
      <w:r w:rsidRPr="00591D78">
        <w:rPr>
          <w:spacing w:val="-5"/>
          <w:w w:val="105"/>
          <w:sz w:val="24"/>
          <w:szCs w:val="24"/>
        </w:rPr>
        <w:t xml:space="preserve"> </w:t>
      </w:r>
      <w:r w:rsidRPr="00591D78">
        <w:rPr>
          <w:w w:val="105"/>
          <w:sz w:val="24"/>
          <w:szCs w:val="24"/>
        </w:rPr>
        <w:t>weather</w:t>
      </w:r>
      <w:r w:rsidRPr="00591D78">
        <w:rPr>
          <w:spacing w:val="-5"/>
          <w:w w:val="105"/>
          <w:sz w:val="24"/>
          <w:szCs w:val="24"/>
        </w:rPr>
        <w:t xml:space="preserve"> </w:t>
      </w:r>
      <w:r w:rsidRPr="00591D78">
        <w:rPr>
          <w:w w:val="105"/>
          <w:sz w:val="24"/>
          <w:szCs w:val="24"/>
        </w:rPr>
        <w:t>events</w:t>
      </w:r>
      <w:r w:rsidRPr="00591D78">
        <w:rPr>
          <w:spacing w:val="-5"/>
          <w:w w:val="105"/>
          <w:sz w:val="24"/>
          <w:szCs w:val="24"/>
        </w:rPr>
        <w:t xml:space="preserve"> </w:t>
      </w:r>
      <w:r w:rsidRPr="00591D78">
        <w:rPr>
          <w:w w:val="105"/>
          <w:sz w:val="24"/>
          <w:szCs w:val="24"/>
        </w:rPr>
        <w:t>and</w:t>
      </w:r>
      <w:r w:rsidRPr="00591D78">
        <w:rPr>
          <w:spacing w:val="-5"/>
          <w:w w:val="105"/>
          <w:sz w:val="24"/>
          <w:szCs w:val="24"/>
        </w:rPr>
        <w:t xml:space="preserve"> </w:t>
      </w:r>
      <w:r w:rsidRPr="00591D78">
        <w:rPr>
          <w:w w:val="105"/>
          <w:sz w:val="24"/>
          <w:szCs w:val="24"/>
        </w:rPr>
        <w:t>climate</w:t>
      </w:r>
      <w:r w:rsidRPr="00591D78">
        <w:rPr>
          <w:spacing w:val="-5"/>
          <w:w w:val="105"/>
          <w:sz w:val="24"/>
          <w:szCs w:val="24"/>
        </w:rPr>
        <w:t xml:space="preserve"> </w:t>
      </w:r>
      <w:r w:rsidRPr="00591D78">
        <w:rPr>
          <w:w w:val="105"/>
          <w:sz w:val="24"/>
          <w:szCs w:val="24"/>
        </w:rPr>
        <w:t>change.</w:t>
      </w:r>
      <w:r w:rsidRPr="00591D78">
        <w:rPr>
          <w:spacing w:val="-6"/>
          <w:w w:val="105"/>
          <w:sz w:val="24"/>
          <w:szCs w:val="24"/>
        </w:rPr>
        <w:t xml:space="preserve"> </w:t>
      </w:r>
      <w:r w:rsidRPr="00591D78">
        <w:rPr>
          <w:w w:val="105"/>
          <w:sz w:val="24"/>
          <w:szCs w:val="24"/>
        </w:rPr>
        <w:t>For</w:t>
      </w:r>
      <w:r w:rsidRPr="00591D78">
        <w:rPr>
          <w:spacing w:val="-5"/>
          <w:w w:val="105"/>
          <w:sz w:val="24"/>
          <w:szCs w:val="24"/>
        </w:rPr>
        <w:t xml:space="preserve"> </w:t>
      </w:r>
      <w:r w:rsidRPr="00591D78">
        <w:rPr>
          <w:w w:val="105"/>
          <w:sz w:val="24"/>
          <w:szCs w:val="24"/>
        </w:rPr>
        <w:t>example,</w:t>
      </w:r>
      <w:r w:rsidRPr="00591D78">
        <w:rPr>
          <w:spacing w:val="-6"/>
          <w:w w:val="105"/>
          <w:sz w:val="24"/>
          <w:szCs w:val="24"/>
        </w:rPr>
        <w:t xml:space="preserve"> </w:t>
      </w:r>
      <w:r w:rsidRPr="00591D78">
        <w:rPr>
          <w:w w:val="105"/>
          <w:sz w:val="24"/>
          <w:szCs w:val="24"/>
        </w:rPr>
        <w:t>a flood could lead to the failure of an electrical substation, which is already operating close to capacity. Since water supply in Coventry is 100% electrically pumped, this would result in an immediate</w:t>
      </w:r>
      <w:r w:rsidRPr="00591D78">
        <w:rPr>
          <w:spacing w:val="-1"/>
          <w:w w:val="105"/>
          <w:sz w:val="24"/>
          <w:szCs w:val="24"/>
        </w:rPr>
        <w:t xml:space="preserve"> </w:t>
      </w:r>
      <w:r w:rsidRPr="00591D78">
        <w:rPr>
          <w:w w:val="105"/>
          <w:sz w:val="24"/>
          <w:szCs w:val="24"/>
        </w:rPr>
        <w:t>disruption</w:t>
      </w:r>
      <w:r w:rsidRPr="00591D78">
        <w:rPr>
          <w:spacing w:val="-2"/>
          <w:w w:val="105"/>
          <w:sz w:val="24"/>
          <w:szCs w:val="24"/>
        </w:rPr>
        <w:t xml:space="preserve"> </w:t>
      </w:r>
      <w:r w:rsidRPr="00591D78">
        <w:rPr>
          <w:w w:val="105"/>
          <w:sz w:val="24"/>
          <w:szCs w:val="24"/>
        </w:rPr>
        <w:t>to</w:t>
      </w:r>
      <w:r w:rsidRPr="00591D78">
        <w:rPr>
          <w:spacing w:val="-2"/>
          <w:w w:val="105"/>
          <w:sz w:val="24"/>
          <w:szCs w:val="24"/>
        </w:rPr>
        <w:t xml:space="preserve"> </w:t>
      </w:r>
      <w:r w:rsidRPr="00591D78">
        <w:rPr>
          <w:w w:val="105"/>
          <w:sz w:val="24"/>
          <w:szCs w:val="24"/>
        </w:rPr>
        <w:t>water</w:t>
      </w:r>
      <w:r w:rsidRPr="00591D78">
        <w:rPr>
          <w:spacing w:val="-1"/>
          <w:w w:val="105"/>
          <w:sz w:val="24"/>
          <w:szCs w:val="24"/>
        </w:rPr>
        <w:t xml:space="preserve"> </w:t>
      </w:r>
      <w:r w:rsidRPr="00591D78">
        <w:rPr>
          <w:w w:val="105"/>
          <w:sz w:val="24"/>
          <w:szCs w:val="24"/>
        </w:rPr>
        <w:t>services.</w:t>
      </w:r>
      <w:r w:rsidRPr="00591D78">
        <w:rPr>
          <w:spacing w:val="-4"/>
          <w:w w:val="105"/>
          <w:sz w:val="24"/>
          <w:szCs w:val="24"/>
        </w:rPr>
        <w:t xml:space="preserve"> </w:t>
      </w:r>
      <w:r w:rsidRPr="00591D78">
        <w:rPr>
          <w:w w:val="105"/>
          <w:sz w:val="24"/>
          <w:szCs w:val="24"/>
        </w:rPr>
        <w:t>The lack</w:t>
      </w:r>
      <w:r w:rsidRPr="00591D78">
        <w:rPr>
          <w:spacing w:val="-1"/>
          <w:w w:val="105"/>
          <w:sz w:val="24"/>
          <w:szCs w:val="24"/>
        </w:rPr>
        <w:t xml:space="preserve"> </w:t>
      </w:r>
      <w:r w:rsidRPr="00591D78">
        <w:rPr>
          <w:w w:val="105"/>
          <w:sz w:val="24"/>
          <w:szCs w:val="24"/>
        </w:rPr>
        <w:t>of</w:t>
      </w:r>
      <w:r w:rsidRPr="00591D78">
        <w:rPr>
          <w:spacing w:val="-4"/>
          <w:w w:val="105"/>
          <w:sz w:val="24"/>
          <w:szCs w:val="24"/>
        </w:rPr>
        <w:t xml:space="preserve"> </w:t>
      </w:r>
      <w:r w:rsidRPr="00591D78">
        <w:rPr>
          <w:w w:val="105"/>
          <w:sz w:val="24"/>
          <w:szCs w:val="24"/>
        </w:rPr>
        <w:t>backup</w:t>
      </w:r>
      <w:r w:rsidRPr="00591D78">
        <w:rPr>
          <w:spacing w:val="-1"/>
          <w:w w:val="105"/>
          <w:sz w:val="24"/>
          <w:szCs w:val="24"/>
        </w:rPr>
        <w:t xml:space="preserve"> </w:t>
      </w:r>
      <w:r w:rsidRPr="00591D78">
        <w:rPr>
          <w:w w:val="105"/>
          <w:sz w:val="24"/>
          <w:szCs w:val="24"/>
        </w:rPr>
        <w:t>capacity</w:t>
      </w:r>
      <w:r w:rsidRPr="00591D78">
        <w:rPr>
          <w:spacing w:val="-1"/>
          <w:w w:val="105"/>
          <w:sz w:val="24"/>
          <w:szCs w:val="24"/>
        </w:rPr>
        <w:t xml:space="preserve"> </w:t>
      </w:r>
      <w:r w:rsidRPr="00591D78">
        <w:rPr>
          <w:w w:val="105"/>
          <w:sz w:val="24"/>
          <w:szCs w:val="24"/>
        </w:rPr>
        <w:t>means that</w:t>
      </w:r>
      <w:r w:rsidRPr="00591D78">
        <w:rPr>
          <w:spacing w:val="-2"/>
          <w:w w:val="105"/>
          <w:sz w:val="24"/>
          <w:szCs w:val="24"/>
        </w:rPr>
        <w:t xml:space="preserve"> </w:t>
      </w:r>
      <w:r w:rsidRPr="00591D78">
        <w:rPr>
          <w:w w:val="105"/>
          <w:sz w:val="24"/>
          <w:szCs w:val="24"/>
        </w:rPr>
        <w:t>this</w:t>
      </w:r>
      <w:r w:rsidRPr="00591D78">
        <w:rPr>
          <w:spacing w:val="-1"/>
          <w:w w:val="105"/>
          <w:sz w:val="24"/>
          <w:szCs w:val="24"/>
        </w:rPr>
        <w:t xml:space="preserve"> </w:t>
      </w:r>
      <w:r w:rsidRPr="00591D78">
        <w:rPr>
          <w:w w:val="105"/>
          <w:sz w:val="24"/>
          <w:szCs w:val="24"/>
        </w:rPr>
        <w:t>failure could not be quickly mitigated, leading to widespread water shortages. Furthermore, the disruption to the energy network could</w:t>
      </w:r>
      <w:r w:rsidRPr="00591D78">
        <w:rPr>
          <w:spacing w:val="-2"/>
          <w:w w:val="105"/>
          <w:sz w:val="24"/>
          <w:szCs w:val="24"/>
        </w:rPr>
        <w:t xml:space="preserve"> </w:t>
      </w:r>
      <w:r w:rsidRPr="00591D78">
        <w:rPr>
          <w:w w:val="105"/>
          <w:sz w:val="24"/>
          <w:szCs w:val="24"/>
        </w:rPr>
        <w:t xml:space="preserve">cascade to other critical services, such as transport and ICT, causing further chaos. For instance, traffic management systems and communications networks could fail, leading to gridlock on the roads and loss of communication capabilities. This interconnected vulnerability highlights the importance of enhancing the resilience of each network to prevent such cascading failures, especially as extreme weather events become more frequent and </w:t>
      </w:r>
      <w:r w:rsidRPr="00591D78">
        <w:rPr>
          <w:spacing w:val="-2"/>
          <w:w w:val="105"/>
          <w:sz w:val="24"/>
          <w:szCs w:val="24"/>
        </w:rPr>
        <w:t>severe.</w:t>
      </w:r>
    </w:p>
    <w:p w14:paraId="47BDD75C" w14:textId="69322919" w:rsidR="00012654" w:rsidRPr="006C24CC" w:rsidRDefault="009C2C15" w:rsidP="00012654">
      <w:pPr>
        <w:pStyle w:val="BodyText"/>
        <w:numPr>
          <w:ilvl w:val="1"/>
          <w:numId w:val="7"/>
        </w:numPr>
        <w:spacing w:after="240" w:line="326" w:lineRule="auto"/>
        <w:ind w:right="150"/>
        <w:jc w:val="both"/>
        <w:rPr>
          <w:sz w:val="24"/>
          <w:szCs w:val="24"/>
        </w:rPr>
        <w:sectPr w:rsidR="00012654" w:rsidRPr="006C24CC" w:rsidSect="00FD466A">
          <w:headerReference w:type="first" r:id="rId34"/>
          <w:footerReference w:type="first" r:id="rId35"/>
          <w:pgSz w:w="11900" w:h="16850"/>
          <w:pgMar w:top="1060" w:right="1320" w:bottom="1080" w:left="1320" w:header="721" w:footer="887" w:gutter="0"/>
          <w:cols w:space="720"/>
        </w:sectPr>
      </w:pPr>
      <w:r w:rsidRPr="002E7CBF">
        <w:rPr>
          <w:sz w:val="24"/>
          <w:szCs w:val="24"/>
        </w:rPr>
        <w:t>Coventry</w:t>
      </w:r>
      <w:r w:rsidRPr="002E7CBF">
        <w:rPr>
          <w:spacing w:val="35"/>
          <w:sz w:val="24"/>
          <w:szCs w:val="24"/>
        </w:rPr>
        <w:t xml:space="preserve"> </w:t>
      </w:r>
      <w:r w:rsidRPr="002E7CBF">
        <w:rPr>
          <w:sz w:val="24"/>
          <w:szCs w:val="24"/>
        </w:rPr>
        <w:t>relies</w:t>
      </w:r>
      <w:r w:rsidRPr="002E7CBF">
        <w:rPr>
          <w:spacing w:val="35"/>
          <w:sz w:val="24"/>
          <w:szCs w:val="24"/>
        </w:rPr>
        <w:t xml:space="preserve"> </w:t>
      </w:r>
      <w:r w:rsidRPr="002E7CBF">
        <w:rPr>
          <w:sz w:val="24"/>
          <w:szCs w:val="24"/>
        </w:rPr>
        <w:t>on</w:t>
      </w:r>
      <w:r w:rsidRPr="002E7CBF">
        <w:rPr>
          <w:spacing w:val="33"/>
          <w:sz w:val="24"/>
          <w:szCs w:val="24"/>
        </w:rPr>
        <w:t xml:space="preserve"> </w:t>
      </w:r>
      <w:r w:rsidRPr="002E7CBF">
        <w:rPr>
          <w:sz w:val="24"/>
          <w:szCs w:val="24"/>
        </w:rPr>
        <w:t>resilient</w:t>
      </w:r>
      <w:r w:rsidRPr="002E7CBF">
        <w:rPr>
          <w:spacing w:val="33"/>
          <w:sz w:val="24"/>
          <w:szCs w:val="24"/>
        </w:rPr>
        <w:t xml:space="preserve"> </w:t>
      </w:r>
      <w:r w:rsidRPr="002E7CBF">
        <w:rPr>
          <w:sz w:val="24"/>
          <w:szCs w:val="24"/>
        </w:rPr>
        <w:t>infrastructure</w:t>
      </w:r>
      <w:r w:rsidRPr="002E7CBF">
        <w:rPr>
          <w:spacing w:val="36"/>
          <w:sz w:val="24"/>
          <w:szCs w:val="24"/>
        </w:rPr>
        <w:t xml:space="preserve"> </w:t>
      </w:r>
      <w:r w:rsidRPr="002E7CBF">
        <w:rPr>
          <w:sz w:val="24"/>
          <w:szCs w:val="24"/>
        </w:rPr>
        <w:t>networks</w:t>
      </w:r>
      <w:r w:rsidRPr="002E7CBF">
        <w:rPr>
          <w:spacing w:val="35"/>
          <w:sz w:val="24"/>
          <w:szCs w:val="24"/>
        </w:rPr>
        <w:t xml:space="preserve"> </w:t>
      </w:r>
      <w:r w:rsidRPr="002E7CBF">
        <w:rPr>
          <w:sz w:val="24"/>
          <w:szCs w:val="24"/>
        </w:rPr>
        <w:t>for</w:t>
      </w:r>
      <w:r w:rsidRPr="002E7CBF">
        <w:rPr>
          <w:spacing w:val="35"/>
          <w:sz w:val="24"/>
          <w:szCs w:val="24"/>
        </w:rPr>
        <w:t xml:space="preserve"> </w:t>
      </w:r>
      <w:r w:rsidRPr="002E7CBF">
        <w:rPr>
          <w:sz w:val="24"/>
          <w:szCs w:val="24"/>
        </w:rPr>
        <w:t>its</w:t>
      </w:r>
      <w:r w:rsidRPr="002E7CBF">
        <w:rPr>
          <w:spacing w:val="35"/>
          <w:sz w:val="24"/>
          <w:szCs w:val="24"/>
        </w:rPr>
        <w:t xml:space="preserve"> </w:t>
      </w:r>
      <w:r w:rsidRPr="002E7CBF">
        <w:rPr>
          <w:sz w:val="24"/>
          <w:szCs w:val="24"/>
        </w:rPr>
        <w:t>economy,</w:t>
      </w:r>
      <w:r w:rsidRPr="002E7CBF">
        <w:rPr>
          <w:spacing w:val="33"/>
          <w:sz w:val="24"/>
          <w:szCs w:val="24"/>
        </w:rPr>
        <w:t xml:space="preserve"> </w:t>
      </w:r>
      <w:r w:rsidRPr="002E7CBF">
        <w:rPr>
          <w:sz w:val="24"/>
          <w:szCs w:val="24"/>
        </w:rPr>
        <w:t>public</w:t>
      </w:r>
      <w:r w:rsidRPr="002E7CBF">
        <w:rPr>
          <w:spacing w:val="36"/>
          <w:sz w:val="24"/>
          <w:szCs w:val="24"/>
        </w:rPr>
        <w:t xml:space="preserve"> </w:t>
      </w:r>
      <w:r w:rsidRPr="002E7CBF">
        <w:rPr>
          <w:sz w:val="24"/>
          <w:szCs w:val="24"/>
        </w:rPr>
        <w:t>safety,</w:t>
      </w:r>
      <w:r w:rsidRPr="002E7CBF">
        <w:rPr>
          <w:spacing w:val="33"/>
          <w:sz w:val="24"/>
          <w:szCs w:val="24"/>
        </w:rPr>
        <w:t xml:space="preserve"> </w:t>
      </w:r>
      <w:r w:rsidRPr="002E7CBF">
        <w:rPr>
          <w:sz w:val="24"/>
          <w:szCs w:val="24"/>
        </w:rPr>
        <w:t>and</w:t>
      </w:r>
      <w:r w:rsidRPr="002E7CBF">
        <w:rPr>
          <w:spacing w:val="35"/>
          <w:sz w:val="24"/>
          <w:szCs w:val="24"/>
        </w:rPr>
        <w:t xml:space="preserve"> </w:t>
      </w:r>
      <w:r w:rsidRPr="002E7CBF">
        <w:rPr>
          <w:sz w:val="24"/>
          <w:szCs w:val="24"/>
        </w:rPr>
        <w:t>daily</w:t>
      </w:r>
      <w:r w:rsidRPr="002E7CBF">
        <w:rPr>
          <w:spacing w:val="35"/>
          <w:sz w:val="24"/>
          <w:szCs w:val="24"/>
        </w:rPr>
        <w:t xml:space="preserve"> </w:t>
      </w:r>
      <w:r w:rsidRPr="002E7CBF">
        <w:rPr>
          <w:sz w:val="24"/>
          <w:szCs w:val="24"/>
        </w:rPr>
        <w:t>life. Disruptions</w:t>
      </w:r>
      <w:r w:rsidRPr="002E7CBF">
        <w:rPr>
          <w:spacing w:val="40"/>
          <w:sz w:val="24"/>
          <w:szCs w:val="24"/>
        </w:rPr>
        <w:t xml:space="preserve"> </w:t>
      </w:r>
      <w:r w:rsidRPr="002E7CBF">
        <w:rPr>
          <w:sz w:val="24"/>
          <w:szCs w:val="24"/>
        </w:rPr>
        <w:t>can</w:t>
      </w:r>
      <w:r w:rsidRPr="002E7CBF">
        <w:rPr>
          <w:spacing w:val="40"/>
          <w:sz w:val="24"/>
          <w:szCs w:val="24"/>
        </w:rPr>
        <w:t xml:space="preserve"> </w:t>
      </w:r>
      <w:r w:rsidRPr="002E7CBF">
        <w:rPr>
          <w:sz w:val="24"/>
          <w:szCs w:val="24"/>
        </w:rPr>
        <w:t>lead</w:t>
      </w:r>
      <w:r w:rsidRPr="002E7CBF">
        <w:rPr>
          <w:spacing w:val="40"/>
          <w:sz w:val="24"/>
          <w:szCs w:val="24"/>
        </w:rPr>
        <w:t xml:space="preserve"> </w:t>
      </w:r>
      <w:r w:rsidRPr="002E7CBF">
        <w:rPr>
          <w:sz w:val="24"/>
          <w:szCs w:val="24"/>
        </w:rPr>
        <w:t>to</w:t>
      </w:r>
      <w:r w:rsidRPr="002E7CBF">
        <w:rPr>
          <w:spacing w:val="40"/>
          <w:sz w:val="24"/>
          <w:szCs w:val="24"/>
        </w:rPr>
        <w:t xml:space="preserve"> </w:t>
      </w:r>
      <w:r w:rsidRPr="002E7CBF">
        <w:rPr>
          <w:sz w:val="24"/>
          <w:szCs w:val="24"/>
        </w:rPr>
        <w:t>widespread</w:t>
      </w:r>
      <w:r w:rsidRPr="002E7CBF">
        <w:rPr>
          <w:spacing w:val="40"/>
          <w:sz w:val="24"/>
          <w:szCs w:val="24"/>
        </w:rPr>
        <w:t xml:space="preserve"> </w:t>
      </w:r>
      <w:r w:rsidRPr="002E7CBF">
        <w:rPr>
          <w:sz w:val="24"/>
          <w:szCs w:val="24"/>
        </w:rPr>
        <w:t>impacts,</w:t>
      </w:r>
      <w:r w:rsidRPr="002E7CBF">
        <w:rPr>
          <w:spacing w:val="40"/>
          <w:sz w:val="24"/>
          <w:szCs w:val="24"/>
        </w:rPr>
        <w:t xml:space="preserve"> </w:t>
      </w:r>
      <w:r w:rsidRPr="002E7CBF">
        <w:rPr>
          <w:sz w:val="24"/>
          <w:szCs w:val="24"/>
        </w:rPr>
        <w:t>affecting</w:t>
      </w:r>
      <w:r w:rsidRPr="002E7CBF">
        <w:rPr>
          <w:spacing w:val="40"/>
          <w:sz w:val="24"/>
          <w:szCs w:val="24"/>
        </w:rPr>
        <w:t xml:space="preserve"> </w:t>
      </w:r>
      <w:r w:rsidR="41E98C28" w:rsidRPr="002E7CBF">
        <w:rPr>
          <w:sz w:val="24"/>
          <w:szCs w:val="24"/>
        </w:rPr>
        <w:t>thousand</w:t>
      </w:r>
      <w:r w:rsidRPr="002E7CBF">
        <w:rPr>
          <w:sz w:val="24"/>
          <w:szCs w:val="24"/>
        </w:rPr>
        <w:t>s</w:t>
      </w:r>
      <w:r w:rsidRPr="002E7CBF">
        <w:rPr>
          <w:spacing w:val="40"/>
          <w:sz w:val="24"/>
          <w:szCs w:val="24"/>
        </w:rPr>
        <w:t xml:space="preserve"> </w:t>
      </w:r>
      <w:r w:rsidRPr="002E7CBF">
        <w:rPr>
          <w:sz w:val="24"/>
          <w:szCs w:val="24"/>
        </w:rPr>
        <w:t>in</w:t>
      </w:r>
      <w:r w:rsidRPr="002E7CBF">
        <w:rPr>
          <w:spacing w:val="40"/>
          <w:sz w:val="24"/>
          <w:szCs w:val="24"/>
        </w:rPr>
        <w:t xml:space="preserve"> </w:t>
      </w:r>
      <w:r w:rsidRPr="002E7CBF">
        <w:rPr>
          <w:sz w:val="24"/>
          <w:szCs w:val="24"/>
        </w:rPr>
        <w:t>urban</w:t>
      </w:r>
      <w:r w:rsidRPr="002E7CBF">
        <w:rPr>
          <w:spacing w:val="40"/>
          <w:sz w:val="24"/>
          <w:szCs w:val="24"/>
        </w:rPr>
        <w:t xml:space="preserve"> </w:t>
      </w:r>
      <w:r w:rsidRPr="002E7CBF">
        <w:rPr>
          <w:sz w:val="24"/>
          <w:szCs w:val="24"/>
        </w:rPr>
        <w:t>areas</w:t>
      </w:r>
      <w:r w:rsidRPr="002E7CBF">
        <w:rPr>
          <w:spacing w:val="40"/>
          <w:sz w:val="24"/>
          <w:szCs w:val="24"/>
        </w:rPr>
        <w:t xml:space="preserve"> </w:t>
      </w:r>
      <w:r w:rsidRPr="002E7CBF">
        <w:rPr>
          <w:sz w:val="24"/>
          <w:szCs w:val="24"/>
        </w:rPr>
        <w:t>like</w:t>
      </w:r>
      <w:r w:rsidRPr="002E7CBF">
        <w:rPr>
          <w:spacing w:val="40"/>
          <w:sz w:val="24"/>
          <w:szCs w:val="24"/>
        </w:rPr>
        <w:t xml:space="preserve"> </w:t>
      </w:r>
      <w:r w:rsidRPr="002E7CBF">
        <w:rPr>
          <w:sz w:val="24"/>
          <w:szCs w:val="24"/>
        </w:rPr>
        <w:t>Coventry.</w:t>
      </w:r>
      <w:r w:rsidR="00311944" w:rsidRPr="002E7CBF">
        <w:rPr>
          <w:sz w:val="24"/>
          <w:szCs w:val="24"/>
        </w:rPr>
        <w:t xml:space="preserve">   </w:t>
      </w:r>
      <w:r w:rsidRPr="002E7CBF">
        <w:rPr>
          <w:w w:val="105"/>
          <w:sz w:val="24"/>
          <w:szCs w:val="24"/>
        </w:rPr>
        <w:t>Proactive</w:t>
      </w:r>
      <w:r w:rsidRPr="002E7CBF">
        <w:rPr>
          <w:spacing w:val="-5"/>
          <w:w w:val="105"/>
          <w:sz w:val="24"/>
          <w:szCs w:val="24"/>
        </w:rPr>
        <w:t xml:space="preserve"> </w:t>
      </w:r>
      <w:r w:rsidRPr="002E7CBF">
        <w:rPr>
          <w:w w:val="105"/>
          <w:sz w:val="24"/>
          <w:szCs w:val="24"/>
        </w:rPr>
        <w:t>adaptation</w:t>
      </w:r>
      <w:r w:rsidRPr="002E7CBF">
        <w:rPr>
          <w:spacing w:val="-6"/>
          <w:w w:val="105"/>
          <w:sz w:val="24"/>
          <w:szCs w:val="24"/>
        </w:rPr>
        <w:t xml:space="preserve"> </w:t>
      </w:r>
      <w:r w:rsidRPr="002E7CBF">
        <w:rPr>
          <w:w w:val="105"/>
          <w:sz w:val="24"/>
          <w:szCs w:val="24"/>
        </w:rPr>
        <w:t>measures,</w:t>
      </w:r>
      <w:r w:rsidRPr="002E7CBF">
        <w:rPr>
          <w:spacing w:val="-6"/>
          <w:w w:val="105"/>
          <w:sz w:val="24"/>
          <w:szCs w:val="24"/>
        </w:rPr>
        <w:t xml:space="preserve"> </w:t>
      </w:r>
      <w:r w:rsidRPr="002E7CBF">
        <w:rPr>
          <w:w w:val="105"/>
          <w:sz w:val="24"/>
          <w:szCs w:val="24"/>
        </w:rPr>
        <w:t>such</w:t>
      </w:r>
      <w:r w:rsidRPr="002E7CBF">
        <w:rPr>
          <w:spacing w:val="-5"/>
          <w:w w:val="105"/>
          <w:sz w:val="24"/>
          <w:szCs w:val="24"/>
        </w:rPr>
        <w:t xml:space="preserve"> </w:t>
      </w:r>
      <w:r w:rsidRPr="002E7CBF">
        <w:rPr>
          <w:w w:val="105"/>
          <w:sz w:val="24"/>
          <w:szCs w:val="24"/>
        </w:rPr>
        <w:t>as</w:t>
      </w:r>
      <w:r w:rsidRPr="002E7CBF">
        <w:rPr>
          <w:spacing w:val="-7"/>
          <w:w w:val="105"/>
          <w:sz w:val="24"/>
          <w:szCs w:val="24"/>
        </w:rPr>
        <w:t xml:space="preserve"> </w:t>
      </w:r>
      <w:r w:rsidRPr="002E7CBF">
        <w:rPr>
          <w:w w:val="105"/>
          <w:sz w:val="24"/>
          <w:szCs w:val="24"/>
        </w:rPr>
        <w:t>enhancing</w:t>
      </w:r>
      <w:r w:rsidRPr="002E7CBF">
        <w:rPr>
          <w:spacing w:val="-6"/>
          <w:w w:val="105"/>
          <w:sz w:val="24"/>
          <w:szCs w:val="24"/>
        </w:rPr>
        <w:t xml:space="preserve"> </w:t>
      </w:r>
      <w:r w:rsidRPr="002E7CBF">
        <w:rPr>
          <w:w w:val="105"/>
          <w:sz w:val="24"/>
          <w:szCs w:val="24"/>
        </w:rPr>
        <w:t>resilience</w:t>
      </w:r>
      <w:r w:rsidRPr="002E7CBF">
        <w:rPr>
          <w:spacing w:val="-5"/>
          <w:w w:val="105"/>
          <w:sz w:val="24"/>
          <w:szCs w:val="24"/>
        </w:rPr>
        <w:t xml:space="preserve"> </w:t>
      </w:r>
      <w:r w:rsidRPr="002E7CBF">
        <w:rPr>
          <w:w w:val="105"/>
          <w:sz w:val="24"/>
          <w:szCs w:val="24"/>
        </w:rPr>
        <w:t>of</w:t>
      </w:r>
      <w:r w:rsidRPr="002E7CBF">
        <w:rPr>
          <w:spacing w:val="-6"/>
          <w:w w:val="105"/>
          <w:sz w:val="24"/>
          <w:szCs w:val="24"/>
        </w:rPr>
        <w:t xml:space="preserve"> </w:t>
      </w:r>
      <w:r w:rsidRPr="002E7CBF">
        <w:rPr>
          <w:w w:val="105"/>
          <w:sz w:val="24"/>
          <w:szCs w:val="24"/>
        </w:rPr>
        <w:t>electricity</w:t>
      </w:r>
      <w:r w:rsidRPr="002E7CBF">
        <w:rPr>
          <w:spacing w:val="-5"/>
          <w:w w:val="105"/>
          <w:sz w:val="24"/>
          <w:szCs w:val="24"/>
        </w:rPr>
        <w:t xml:space="preserve"> </w:t>
      </w:r>
      <w:r w:rsidRPr="002E7CBF">
        <w:rPr>
          <w:w w:val="105"/>
          <w:sz w:val="24"/>
          <w:szCs w:val="24"/>
        </w:rPr>
        <w:t>substations</w:t>
      </w:r>
      <w:r w:rsidRPr="002E7CBF">
        <w:rPr>
          <w:spacing w:val="-5"/>
          <w:w w:val="105"/>
          <w:sz w:val="24"/>
          <w:szCs w:val="24"/>
        </w:rPr>
        <w:t xml:space="preserve"> </w:t>
      </w:r>
      <w:r w:rsidR="4EF9A3A9" w:rsidRPr="002E7CBF">
        <w:rPr>
          <w:spacing w:val="-5"/>
          <w:w w:val="105"/>
          <w:sz w:val="24"/>
          <w:szCs w:val="24"/>
        </w:rPr>
        <w:t xml:space="preserve">protecting them from flooding </w:t>
      </w:r>
      <w:r w:rsidR="2244B111" w:rsidRPr="002E7CBF">
        <w:rPr>
          <w:spacing w:val="-5"/>
          <w:w w:val="105"/>
          <w:sz w:val="24"/>
          <w:szCs w:val="24"/>
        </w:rPr>
        <w:t xml:space="preserve">using bunding or controllable structures such as flood gates </w:t>
      </w:r>
      <w:r w:rsidR="4EF9A3A9" w:rsidRPr="002E7CBF">
        <w:rPr>
          <w:spacing w:val="-5"/>
          <w:w w:val="105"/>
          <w:sz w:val="24"/>
          <w:szCs w:val="24"/>
        </w:rPr>
        <w:t>raising cable connections</w:t>
      </w:r>
      <w:r w:rsidR="49B17DF0" w:rsidRPr="002E7CBF">
        <w:rPr>
          <w:spacing w:val="-5"/>
          <w:w w:val="105"/>
          <w:sz w:val="24"/>
          <w:szCs w:val="24"/>
        </w:rPr>
        <w:t xml:space="preserve"> with bentonite on earth mounds </w:t>
      </w:r>
      <w:r w:rsidR="49B17DF0" w:rsidRPr="002E7CBF">
        <w:rPr>
          <w:sz w:val="24"/>
          <w:szCs w:val="24"/>
        </w:rPr>
        <w:t>or using pl</w:t>
      </w:r>
      <w:r w:rsidR="3991A7FF" w:rsidRPr="002E7CBF">
        <w:rPr>
          <w:sz w:val="24"/>
          <w:szCs w:val="24"/>
        </w:rPr>
        <w:t>inths to raise cabling</w:t>
      </w:r>
      <w:r w:rsidR="4EF9A3A9" w:rsidRPr="002E7CBF">
        <w:rPr>
          <w:spacing w:val="-5"/>
          <w:w w:val="105"/>
          <w:sz w:val="24"/>
          <w:szCs w:val="24"/>
        </w:rPr>
        <w:t xml:space="preserve"> above ground level </w:t>
      </w:r>
      <w:r w:rsidRPr="002E7CBF">
        <w:rPr>
          <w:w w:val="105"/>
          <w:sz w:val="24"/>
          <w:szCs w:val="24"/>
        </w:rPr>
        <w:t>and</w:t>
      </w:r>
      <w:r w:rsidRPr="002E7CBF">
        <w:rPr>
          <w:spacing w:val="-5"/>
          <w:w w:val="105"/>
          <w:sz w:val="24"/>
          <w:szCs w:val="24"/>
        </w:rPr>
        <w:t xml:space="preserve"> </w:t>
      </w:r>
      <w:r w:rsidR="28769CA3" w:rsidRPr="002E7CBF">
        <w:rPr>
          <w:spacing w:val="-5"/>
          <w:w w:val="105"/>
          <w:sz w:val="24"/>
          <w:szCs w:val="24"/>
        </w:rPr>
        <w:t>other</w:t>
      </w:r>
      <w:r w:rsidR="7A56230D" w:rsidRPr="002E7CBF">
        <w:rPr>
          <w:spacing w:val="-5"/>
          <w:w w:val="105"/>
          <w:sz w:val="24"/>
          <w:szCs w:val="24"/>
        </w:rPr>
        <w:t xml:space="preserve"> </w:t>
      </w:r>
      <w:r w:rsidR="28769CA3" w:rsidRPr="002E7CBF">
        <w:rPr>
          <w:spacing w:val="-5"/>
          <w:w w:val="105"/>
          <w:sz w:val="24"/>
          <w:szCs w:val="24"/>
        </w:rPr>
        <w:t>propriet</w:t>
      </w:r>
      <w:r w:rsidR="70034197" w:rsidRPr="002E7CBF">
        <w:rPr>
          <w:spacing w:val="-5"/>
          <w:w w:val="105"/>
          <w:sz w:val="24"/>
          <w:szCs w:val="24"/>
        </w:rPr>
        <w:t>ar</w:t>
      </w:r>
      <w:r w:rsidR="28769CA3" w:rsidRPr="002E7CBF">
        <w:rPr>
          <w:spacing w:val="-5"/>
          <w:w w:val="105"/>
          <w:sz w:val="24"/>
          <w:szCs w:val="24"/>
        </w:rPr>
        <w:t>y methods.  B</w:t>
      </w:r>
      <w:r w:rsidRPr="002E7CBF">
        <w:rPr>
          <w:w w:val="105"/>
          <w:sz w:val="24"/>
          <w:szCs w:val="24"/>
        </w:rPr>
        <w:t>etter information sharing among Local Resilience Forums, are essential to minimize disruptions and ensure stable operations across essential service</w:t>
      </w:r>
    </w:p>
    <w:p w14:paraId="47BDD75E" w14:textId="3153104C" w:rsidR="006A7A20" w:rsidRDefault="009C2C15" w:rsidP="00303437">
      <w:pPr>
        <w:pStyle w:val="Heading3"/>
        <w:ind w:hanging="273"/>
      </w:pPr>
      <w:bookmarkStart w:id="53" w:name="_Toc186381404"/>
      <w:bookmarkStart w:id="54" w:name="_Toc186478532"/>
      <w:r>
        <w:lastRenderedPageBreak/>
        <w:t>Risks</w:t>
      </w:r>
      <w:r>
        <w:rPr>
          <w:spacing w:val="-5"/>
        </w:rPr>
        <w:t xml:space="preserve"> </w:t>
      </w:r>
      <w:r>
        <w:t>to</w:t>
      </w:r>
      <w:r>
        <w:rPr>
          <w:spacing w:val="-2"/>
        </w:rPr>
        <w:t xml:space="preserve"> </w:t>
      </w:r>
      <w:r>
        <w:t>public</w:t>
      </w:r>
      <w:r>
        <w:rPr>
          <w:spacing w:val="-2"/>
        </w:rPr>
        <w:t xml:space="preserve"> </w:t>
      </w:r>
      <w:r>
        <w:t>water</w:t>
      </w:r>
      <w:r>
        <w:rPr>
          <w:spacing w:val="-2"/>
        </w:rPr>
        <w:t xml:space="preserve"> </w:t>
      </w:r>
      <w:r>
        <w:t>supplies</w:t>
      </w:r>
      <w:r>
        <w:rPr>
          <w:spacing w:val="-2"/>
        </w:rPr>
        <w:t xml:space="preserve"> </w:t>
      </w:r>
      <w:r>
        <w:t>from</w:t>
      </w:r>
      <w:r>
        <w:rPr>
          <w:spacing w:val="-2"/>
        </w:rPr>
        <w:t xml:space="preserve"> </w:t>
      </w:r>
      <w:r>
        <w:t>reduced</w:t>
      </w:r>
      <w:r>
        <w:rPr>
          <w:spacing w:val="-5"/>
        </w:rPr>
        <w:t xml:space="preserve"> </w:t>
      </w:r>
      <w:r>
        <w:t>water</w:t>
      </w:r>
      <w:r>
        <w:rPr>
          <w:spacing w:val="-3"/>
        </w:rPr>
        <w:t xml:space="preserve"> </w:t>
      </w:r>
      <w:r>
        <w:rPr>
          <w:spacing w:val="-2"/>
        </w:rPr>
        <w:t>availability</w:t>
      </w:r>
      <w:bookmarkEnd w:id="53"/>
      <w:bookmarkEnd w:id="54"/>
    </w:p>
    <w:p w14:paraId="46128857" w14:textId="77777777" w:rsidR="00A21856" w:rsidRDefault="009C2C15" w:rsidP="00134ADE">
      <w:pPr>
        <w:pStyle w:val="BodyText"/>
        <w:numPr>
          <w:ilvl w:val="1"/>
          <w:numId w:val="7"/>
        </w:numPr>
        <w:spacing w:before="69" w:after="240" w:line="326" w:lineRule="auto"/>
        <w:ind w:right="121"/>
        <w:jc w:val="both"/>
        <w:rPr>
          <w:sz w:val="24"/>
          <w:szCs w:val="24"/>
        </w:rPr>
      </w:pPr>
      <w:r w:rsidRPr="00633675">
        <w:rPr>
          <w:w w:val="105"/>
          <w:sz w:val="24"/>
          <w:szCs w:val="24"/>
        </w:rPr>
        <w:t>Reduced water availability due to climate impacts such as increased temperature and reduced summer rainfall, impacting river flows and groundwater recharge. Coventry's public water supply is crucial for domestic, industrial, and agricultural needs. A deficit impacts daily life, economic activities, and ecological balance.</w:t>
      </w:r>
    </w:p>
    <w:p w14:paraId="47BDD761" w14:textId="2CF2128A" w:rsidR="006A7A20" w:rsidRPr="00A21856" w:rsidRDefault="009C2C15" w:rsidP="00134ADE">
      <w:pPr>
        <w:pStyle w:val="BodyText"/>
        <w:numPr>
          <w:ilvl w:val="1"/>
          <w:numId w:val="7"/>
        </w:numPr>
        <w:spacing w:before="69" w:after="240" w:line="326" w:lineRule="auto"/>
        <w:ind w:right="121"/>
        <w:jc w:val="both"/>
        <w:rPr>
          <w:sz w:val="24"/>
          <w:szCs w:val="24"/>
        </w:rPr>
      </w:pPr>
      <w:r w:rsidRPr="00A21856">
        <w:rPr>
          <w:w w:val="105"/>
          <w:sz w:val="24"/>
          <w:szCs w:val="24"/>
        </w:rPr>
        <w:t>Adapting to water scarcity by improving water use efficiency</w:t>
      </w:r>
      <w:r w:rsidR="261EDD07" w:rsidRPr="00A21856">
        <w:rPr>
          <w:w w:val="105"/>
          <w:sz w:val="24"/>
          <w:szCs w:val="24"/>
        </w:rPr>
        <w:t xml:space="preserve"> </w:t>
      </w:r>
      <w:r w:rsidR="6F30BC0F" w:rsidRPr="00A21856">
        <w:rPr>
          <w:w w:val="105"/>
          <w:sz w:val="24"/>
          <w:szCs w:val="24"/>
        </w:rPr>
        <w:t xml:space="preserve">across households and businesses including basic measures such as </w:t>
      </w:r>
      <w:r w:rsidR="15339F44" w:rsidRPr="00A21856">
        <w:rPr>
          <w:w w:val="105"/>
          <w:sz w:val="24"/>
          <w:szCs w:val="24"/>
        </w:rPr>
        <w:t>grey water harvesting in new developments and where possible in retrofits,</w:t>
      </w:r>
      <w:r w:rsidR="6F30BC0F" w:rsidRPr="00A21856">
        <w:rPr>
          <w:w w:val="105"/>
          <w:sz w:val="24"/>
          <w:szCs w:val="24"/>
        </w:rPr>
        <w:t xml:space="preserve"> rainwater collection</w:t>
      </w:r>
      <w:r w:rsidR="0DA3E780" w:rsidRPr="00A21856">
        <w:rPr>
          <w:sz w:val="24"/>
          <w:szCs w:val="24"/>
        </w:rPr>
        <w:t xml:space="preserve"> replacing leaking lead pipes</w:t>
      </w:r>
      <w:r w:rsidR="6F30BC0F" w:rsidRPr="00A21856">
        <w:rPr>
          <w:w w:val="105"/>
          <w:sz w:val="24"/>
          <w:szCs w:val="24"/>
        </w:rPr>
        <w:t xml:space="preserve"> </w:t>
      </w:r>
      <w:r w:rsidR="424759D2" w:rsidRPr="00A21856">
        <w:rPr>
          <w:w w:val="105"/>
          <w:sz w:val="24"/>
          <w:szCs w:val="24"/>
        </w:rPr>
        <w:t>to households with new supply pipes to collecting water from</w:t>
      </w:r>
      <w:r w:rsidR="6F30BC0F" w:rsidRPr="00A21856">
        <w:rPr>
          <w:w w:val="105"/>
          <w:sz w:val="24"/>
          <w:szCs w:val="24"/>
        </w:rPr>
        <w:t xml:space="preserve"> roofs with waterbutts</w:t>
      </w:r>
      <w:r w:rsidR="4663C2DB" w:rsidRPr="00A21856">
        <w:rPr>
          <w:w w:val="105"/>
          <w:sz w:val="24"/>
          <w:szCs w:val="24"/>
        </w:rPr>
        <w:t xml:space="preserve"> connected to downpipes</w:t>
      </w:r>
      <w:r w:rsidR="6F30BC0F" w:rsidRPr="00A21856">
        <w:rPr>
          <w:w w:val="105"/>
          <w:sz w:val="24"/>
          <w:szCs w:val="24"/>
        </w:rPr>
        <w:t xml:space="preserve">, </w:t>
      </w:r>
      <w:r w:rsidR="6DA76D89" w:rsidRPr="00A21856">
        <w:rPr>
          <w:w w:val="105"/>
          <w:sz w:val="24"/>
          <w:szCs w:val="24"/>
        </w:rPr>
        <w:t xml:space="preserve">use of trickle irrigation systems, </w:t>
      </w:r>
      <w:r w:rsidR="2BCC1781" w:rsidRPr="00A21856">
        <w:rPr>
          <w:sz w:val="24"/>
          <w:szCs w:val="24"/>
        </w:rPr>
        <w:t>e</w:t>
      </w:r>
      <w:r w:rsidR="6F30BC0F" w:rsidRPr="00A21856">
        <w:rPr>
          <w:w w:val="105"/>
          <w:sz w:val="24"/>
          <w:szCs w:val="24"/>
        </w:rPr>
        <w:t xml:space="preserve">nhancing the </w:t>
      </w:r>
      <w:r w:rsidR="2656A81C" w:rsidRPr="00A21856">
        <w:rPr>
          <w:w w:val="105"/>
          <w:sz w:val="24"/>
          <w:szCs w:val="24"/>
        </w:rPr>
        <w:t xml:space="preserve">water treatment </w:t>
      </w:r>
      <w:r w:rsidR="58331AEC" w:rsidRPr="00A21856">
        <w:rPr>
          <w:w w:val="105"/>
          <w:sz w:val="24"/>
          <w:szCs w:val="24"/>
        </w:rPr>
        <w:t xml:space="preserve">capacity at Finham </w:t>
      </w:r>
      <w:r w:rsidRPr="00A21856">
        <w:rPr>
          <w:w w:val="105"/>
          <w:sz w:val="24"/>
          <w:szCs w:val="24"/>
        </w:rPr>
        <w:t>and enhancing supply infrastructure will ensure sustainability and resilience against future climate variability.</w:t>
      </w:r>
      <w:r w:rsidR="0C42F182" w:rsidRPr="00A21856">
        <w:rPr>
          <w:w w:val="105"/>
          <w:sz w:val="24"/>
          <w:szCs w:val="24"/>
        </w:rPr>
        <w:t xml:space="preserve"> Increasing </w:t>
      </w:r>
      <w:r w:rsidR="37B40148" w:rsidRPr="00A21856">
        <w:rPr>
          <w:w w:val="105"/>
          <w:sz w:val="24"/>
          <w:szCs w:val="24"/>
        </w:rPr>
        <w:t xml:space="preserve">the potable water storage </w:t>
      </w:r>
      <w:r w:rsidR="0C42F182" w:rsidRPr="00A21856">
        <w:rPr>
          <w:w w:val="105"/>
          <w:sz w:val="24"/>
          <w:szCs w:val="24"/>
        </w:rPr>
        <w:t>capacity at Draycott</w:t>
      </w:r>
      <w:r w:rsidR="1D2006D2" w:rsidRPr="00A21856">
        <w:rPr>
          <w:w w:val="105"/>
          <w:sz w:val="24"/>
          <w:szCs w:val="24"/>
        </w:rPr>
        <w:t xml:space="preserve"> Water </w:t>
      </w:r>
      <w:r w:rsidR="7685345C" w:rsidRPr="00A21856">
        <w:rPr>
          <w:w w:val="105"/>
          <w:sz w:val="24"/>
          <w:szCs w:val="24"/>
        </w:rPr>
        <w:t xml:space="preserve">and from Buxton </w:t>
      </w:r>
      <w:r w:rsidR="1D2006D2" w:rsidRPr="00A21856">
        <w:rPr>
          <w:w w:val="105"/>
          <w:sz w:val="24"/>
          <w:szCs w:val="24"/>
        </w:rPr>
        <w:t>for supply to Coventry and surrounds</w:t>
      </w:r>
      <w:r w:rsidR="0B0E3A25" w:rsidRPr="00A21856">
        <w:rPr>
          <w:w w:val="105"/>
          <w:sz w:val="24"/>
          <w:szCs w:val="24"/>
        </w:rPr>
        <w:t xml:space="preserve">  </w:t>
      </w:r>
      <w:hyperlink r:id="rId36" w:history="1">
        <w:r w:rsidR="0F767EB4" w:rsidRPr="00A21856">
          <w:rPr>
            <w:rStyle w:val="Hyperlink"/>
            <w:sz w:val="24"/>
            <w:szCs w:val="24"/>
          </w:rPr>
          <w:t>Draft Water Resources Management Plan 2024</w:t>
        </w:r>
      </w:hyperlink>
      <w:r w:rsidR="2AB60A2F" w:rsidRPr="00A21856">
        <w:rPr>
          <w:sz w:val="24"/>
          <w:szCs w:val="24"/>
        </w:rPr>
        <w:t xml:space="preserve"> to accommodate a 12% growth in population </w:t>
      </w:r>
      <w:r w:rsidR="056ABD1B" w:rsidRPr="00A21856">
        <w:rPr>
          <w:sz w:val="24"/>
          <w:szCs w:val="24"/>
        </w:rPr>
        <w:t>and demand</w:t>
      </w:r>
      <w:r w:rsidR="37325BB0" w:rsidRPr="00A21856">
        <w:rPr>
          <w:sz w:val="24"/>
          <w:szCs w:val="24"/>
        </w:rPr>
        <w:t xml:space="preserve"> thus preventing a 540million litre/day shortfall in</w:t>
      </w:r>
      <w:r w:rsidR="056ABD1B" w:rsidRPr="00A21856">
        <w:rPr>
          <w:sz w:val="24"/>
          <w:szCs w:val="24"/>
        </w:rPr>
        <w:t xml:space="preserve"> a water supply </w:t>
      </w:r>
      <w:r w:rsidR="201CFED4" w:rsidRPr="00A21856">
        <w:rPr>
          <w:sz w:val="24"/>
          <w:szCs w:val="24"/>
        </w:rPr>
        <w:t xml:space="preserve">from the Company by 2050 across the Severn Trent Region </w:t>
      </w:r>
      <w:r w:rsidR="5907F8BD" w:rsidRPr="00A21856">
        <w:rPr>
          <w:sz w:val="24"/>
          <w:szCs w:val="24"/>
        </w:rPr>
        <w:t>.</w:t>
      </w:r>
    </w:p>
    <w:p w14:paraId="47BDD762" w14:textId="49AF0231" w:rsidR="006A7A20" w:rsidRDefault="006A7A20" w:rsidP="00536E19">
      <w:pPr>
        <w:pStyle w:val="BodyText"/>
        <w:spacing w:after="240" w:line="328" w:lineRule="auto"/>
        <w:ind w:left="120"/>
        <w:rPr>
          <w:sz w:val="24"/>
          <w:szCs w:val="24"/>
        </w:rPr>
      </w:pPr>
    </w:p>
    <w:p w14:paraId="47BDD763" w14:textId="77777777" w:rsidR="006A7A20" w:rsidRDefault="009C2C15" w:rsidP="00303437">
      <w:pPr>
        <w:pStyle w:val="Heading3"/>
        <w:ind w:hanging="273"/>
      </w:pPr>
      <w:bookmarkStart w:id="55" w:name="_Toc186381405"/>
      <w:bookmarkStart w:id="56" w:name="_Toc186478533"/>
      <w:r>
        <w:t>Risks</w:t>
      </w:r>
      <w:r>
        <w:rPr>
          <w:spacing w:val="-2"/>
        </w:rPr>
        <w:t xml:space="preserve"> </w:t>
      </w:r>
      <w:r>
        <w:t>to</w:t>
      </w:r>
      <w:r>
        <w:rPr>
          <w:spacing w:val="-1"/>
        </w:rPr>
        <w:t xml:space="preserve"> </w:t>
      </w:r>
      <w:r>
        <w:t>health</w:t>
      </w:r>
      <w:r>
        <w:rPr>
          <w:spacing w:val="-2"/>
        </w:rPr>
        <w:t xml:space="preserve"> </w:t>
      </w:r>
      <w:r>
        <w:t>and</w:t>
      </w:r>
      <w:r>
        <w:rPr>
          <w:spacing w:val="-1"/>
        </w:rPr>
        <w:t xml:space="preserve"> </w:t>
      </w:r>
      <w:r>
        <w:t>wellbeing</w:t>
      </w:r>
      <w:r>
        <w:rPr>
          <w:spacing w:val="-2"/>
        </w:rPr>
        <w:t xml:space="preserve"> </w:t>
      </w:r>
      <w:r>
        <w:t>from</w:t>
      </w:r>
      <w:r>
        <w:rPr>
          <w:spacing w:val="-1"/>
        </w:rPr>
        <w:t xml:space="preserve"> </w:t>
      </w:r>
      <w:r>
        <w:t>high</w:t>
      </w:r>
      <w:r>
        <w:rPr>
          <w:spacing w:val="-1"/>
        </w:rPr>
        <w:t xml:space="preserve"> </w:t>
      </w:r>
      <w:r>
        <w:rPr>
          <w:spacing w:val="-2"/>
        </w:rPr>
        <w:t>temperatures</w:t>
      </w:r>
      <w:bookmarkEnd w:id="55"/>
      <w:bookmarkEnd w:id="56"/>
    </w:p>
    <w:p w14:paraId="3C42BEFA" w14:textId="42DBDA81" w:rsidR="00862891" w:rsidRPr="00F4513D" w:rsidRDefault="009C2C15" w:rsidP="00F4513D">
      <w:pPr>
        <w:pStyle w:val="BodyText"/>
        <w:numPr>
          <w:ilvl w:val="1"/>
          <w:numId w:val="7"/>
        </w:numPr>
        <w:spacing w:before="69" w:after="240" w:line="326" w:lineRule="auto"/>
        <w:ind w:right="140"/>
        <w:jc w:val="both"/>
        <w:rPr>
          <w:sz w:val="24"/>
          <w:szCs w:val="24"/>
        </w:rPr>
      </w:pPr>
      <w:r w:rsidRPr="00633675">
        <w:rPr>
          <w:w w:val="105"/>
          <w:sz w:val="24"/>
          <w:szCs w:val="24"/>
        </w:rPr>
        <w:t>High temperatures lead to increased illness or mortality, particularly among vulnerable populations</w:t>
      </w:r>
      <w:r w:rsidRPr="00633675">
        <w:rPr>
          <w:spacing w:val="-2"/>
          <w:w w:val="105"/>
          <w:sz w:val="24"/>
          <w:szCs w:val="24"/>
        </w:rPr>
        <w:t xml:space="preserve"> </w:t>
      </w:r>
      <w:r w:rsidRPr="00633675">
        <w:rPr>
          <w:w w:val="105"/>
          <w:sz w:val="24"/>
          <w:szCs w:val="24"/>
        </w:rPr>
        <w:t>like</w:t>
      </w:r>
      <w:r w:rsidRPr="00633675">
        <w:rPr>
          <w:spacing w:val="-2"/>
          <w:w w:val="105"/>
          <w:sz w:val="24"/>
          <w:szCs w:val="24"/>
        </w:rPr>
        <w:t xml:space="preserve"> </w:t>
      </w:r>
      <w:r w:rsidRPr="00633675">
        <w:rPr>
          <w:w w:val="105"/>
          <w:sz w:val="24"/>
          <w:szCs w:val="24"/>
        </w:rPr>
        <w:t>the</w:t>
      </w:r>
      <w:r w:rsidRPr="00633675">
        <w:rPr>
          <w:spacing w:val="-1"/>
          <w:w w:val="105"/>
          <w:sz w:val="24"/>
          <w:szCs w:val="24"/>
        </w:rPr>
        <w:t xml:space="preserve"> </w:t>
      </w:r>
      <w:r w:rsidRPr="00633675">
        <w:rPr>
          <w:w w:val="105"/>
          <w:sz w:val="24"/>
          <w:szCs w:val="24"/>
        </w:rPr>
        <w:t>elderly</w:t>
      </w:r>
      <w:r w:rsidR="0025297A" w:rsidRPr="00862891">
        <w:rPr>
          <w:w w:val="105"/>
          <w:sz w:val="24"/>
          <w:szCs w:val="24"/>
        </w:rPr>
        <w:t>.</w:t>
      </w:r>
      <w:r w:rsidR="0025297A" w:rsidRPr="00862891">
        <w:rPr>
          <w:spacing w:val="-10"/>
          <w:w w:val="105"/>
          <w:sz w:val="24"/>
          <w:szCs w:val="24"/>
        </w:rPr>
        <w:t xml:space="preserve"> </w:t>
      </w:r>
      <w:r w:rsidR="0025297A" w:rsidRPr="00862891">
        <w:rPr>
          <w:w w:val="105"/>
          <w:sz w:val="24"/>
          <w:szCs w:val="24"/>
        </w:rPr>
        <w:t>This</w:t>
      </w:r>
      <w:r w:rsidR="0025297A" w:rsidRPr="00862891">
        <w:rPr>
          <w:spacing w:val="-8"/>
          <w:w w:val="105"/>
          <w:sz w:val="24"/>
          <w:szCs w:val="24"/>
        </w:rPr>
        <w:t xml:space="preserve"> </w:t>
      </w:r>
      <w:r w:rsidR="0025297A" w:rsidRPr="00862891">
        <w:rPr>
          <w:w w:val="105"/>
          <w:sz w:val="24"/>
          <w:szCs w:val="24"/>
        </w:rPr>
        <w:t>risk</w:t>
      </w:r>
      <w:r w:rsidR="0025297A" w:rsidRPr="00862891">
        <w:rPr>
          <w:spacing w:val="-9"/>
          <w:w w:val="105"/>
          <w:sz w:val="24"/>
          <w:szCs w:val="24"/>
        </w:rPr>
        <w:t xml:space="preserve"> </w:t>
      </w:r>
      <w:r w:rsidR="0025297A" w:rsidRPr="00862891">
        <w:rPr>
          <w:w w:val="105"/>
          <w:sz w:val="24"/>
          <w:szCs w:val="24"/>
        </w:rPr>
        <w:t>is</w:t>
      </w:r>
      <w:r w:rsidR="0025297A" w:rsidRPr="00862891">
        <w:rPr>
          <w:spacing w:val="-11"/>
          <w:w w:val="105"/>
          <w:sz w:val="24"/>
          <w:szCs w:val="24"/>
        </w:rPr>
        <w:t xml:space="preserve"> </w:t>
      </w:r>
      <w:r w:rsidR="0025297A" w:rsidRPr="00862891">
        <w:rPr>
          <w:w w:val="105"/>
          <w:sz w:val="24"/>
          <w:szCs w:val="24"/>
        </w:rPr>
        <w:t>compounded</w:t>
      </w:r>
      <w:r w:rsidR="0025297A" w:rsidRPr="00862891">
        <w:rPr>
          <w:spacing w:val="-9"/>
          <w:w w:val="105"/>
          <w:sz w:val="24"/>
          <w:szCs w:val="24"/>
        </w:rPr>
        <w:t xml:space="preserve"> </w:t>
      </w:r>
      <w:r w:rsidR="0025297A" w:rsidRPr="00862891">
        <w:rPr>
          <w:w w:val="105"/>
          <w:sz w:val="24"/>
          <w:szCs w:val="24"/>
        </w:rPr>
        <w:t>by</w:t>
      </w:r>
      <w:r w:rsidR="0025297A" w:rsidRPr="00862891">
        <w:rPr>
          <w:spacing w:val="-9"/>
          <w:w w:val="105"/>
          <w:sz w:val="24"/>
          <w:szCs w:val="24"/>
        </w:rPr>
        <w:t xml:space="preserve"> </w:t>
      </w:r>
      <w:r w:rsidR="0025297A" w:rsidRPr="00862891">
        <w:rPr>
          <w:w w:val="105"/>
          <w:sz w:val="24"/>
          <w:szCs w:val="24"/>
        </w:rPr>
        <w:t>concurrent</w:t>
      </w:r>
      <w:r w:rsidR="0025297A" w:rsidRPr="00862891">
        <w:rPr>
          <w:spacing w:val="-10"/>
          <w:w w:val="105"/>
          <w:sz w:val="24"/>
          <w:szCs w:val="24"/>
        </w:rPr>
        <w:t xml:space="preserve"> </w:t>
      </w:r>
      <w:r w:rsidR="0025297A" w:rsidRPr="00862891">
        <w:rPr>
          <w:w w:val="105"/>
          <w:sz w:val="24"/>
          <w:szCs w:val="24"/>
        </w:rPr>
        <w:t>crises,</w:t>
      </w:r>
      <w:r w:rsidR="0025297A" w:rsidRPr="00862891">
        <w:rPr>
          <w:spacing w:val="-10"/>
          <w:w w:val="105"/>
          <w:sz w:val="24"/>
          <w:szCs w:val="24"/>
        </w:rPr>
        <w:t xml:space="preserve"> </w:t>
      </w:r>
      <w:r w:rsidR="0025297A" w:rsidRPr="00862891">
        <w:rPr>
          <w:w w:val="105"/>
          <w:sz w:val="24"/>
          <w:szCs w:val="24"/>
        </w:rPr>
        <w:t>such</w:t>
      </w:r>
      <w:r w:rsidR="0025297A" w:rsidRPr="00862891">
        <w:rPr>
          <w:spacing w:val="-9"/>
          <w:w w:val="105"/>
          <w:sz w:val="24"/>
          <w:szCs w:val="24"/>
        </w:rPr>
        <w:t xml:space="preserve"> </w:t>
      </w:r>
      <w:r w:rsidR="0025297A" w:rsidRPr="00862891">
        <w:rPr>
          <w:w w:val="105"/>
          <w:sz w:val="24"/>
          <w:szCs w:val="24"/>
        </w:rPr>
        <w:t>as</w:t>
      </w:r>
      <w:r w:rsidR="0025297A" w:rsidRPr="00862891">
        <w:rPr>
          <w:spacing w:val="-9"/>
          <w:w w:val="105"/>
          <w:sz w:val="24"/>
          <w:szCs w:val="24"/>
        </w:rPr>
        <w:t xml:space="preserve"> </w:t>
      </w:r>
      <w:r w:rsidR="0025297A" w:rsidRPr="00862891">
        <w:rPr>
          <w:w w:val="105"/>
          <w:sz w:val="24"/>
          <w:szCs w:val="24"/>
        </w:rPr>
        <w:t>the</w:t>
      </w:r>
      <w:r w:rsidR="0025297A" w:rsidRPr="00862891">
        <w:rPr>
          <w:spacing w:val="-8"/>
          <w:w w:val="105"/>
          <w:sz w:val="24"/>
          <w:szCs w:val="24"/>
        </w:rPr>
        <w:t xml:space="preserve"> </w:t>
      </w:r>
      <w:r w:rsidR="0025297A" w:rsidRPr="00862891">
        <w:rPr>
          <w:w w:val="105"/>
          <w:sz w:val="24"/>
          <w:szCs w:val="24"/>
        </w:rPr>
        <w:t xml:space="preserve">COVID-19 pandemic, and exacerbated by the urban heat island effect and poor ventilation in </w:t>
      </w:r>
      <w:r w:rsidR="00F4513D">
        <w:rPr>
          <w:w w:val="105"/>
          <w:sz w:val="24"/>
          <w:szCs w:val="24"/>
        </w:rPr>
        <w:t>homes</w:t>
      </w:r>
      <w:r w:rsidR="0025297A" w:rsidRPr="00862891">
        <w:rPr>
          <w:w w:val="105"/>
          <w:sz w:val="24"/>
          <w:szCs w:val="24"/>
        </w:rPr>
        <w:t>.</w:t>
      </w:r>
    </w:p>
    <w:p w14:paraId="76CA6DCB" w14:textId="1CEBA18F" w:rsidR="00862891" w:rsidRDefault="009C2C15" w:rsidP="00134ADE">
      <w:pPr>
        <w:pStyle w:val="BodyText"/>
        <w:numPr>
          <w:ilvl w:val="1"/>
          <w:numId w:val="7"/>
        </w:numPr>
        <w:spacing w:before="69" w:after="240" w:line="326" w:lineRule="auto"/>
        <w:ind w:right="140"/>
        <w:jc w:val="both"/>
        <w:rPr>
          <w:sz w:val="24"/>
          <w:szCs w:val="24"/>
        </w:rPr>
      </w:pPr>
      <w:r w:rsidRPr="00862891">
        <w:rPr>
          <w:w w:val="105"/>
          <w:sz w:val="24"/>
          <w:szCs w:val="24"/>
        </w:rPr>
        <w:t>Coventry, along with other UK cities, experiences increasingly frequent and intense heatwaves, which</w:t>
      </w:r>
      <w:r w:rsidRPr="00862891">
        <w:rPr>
          <w:spacing w:val="-8"/>
          <w:w w:val="105"/>
          <w:sz w:val="24"/>
          <w:szCs w:val="24"/>
        </w:rPr>
        <w:t xml:space="preserve"> </w:t>
      </w:r>
      <w:r w:rsidRPr="00862891">
        <w:rPr>
          <w:w w:val="105"/>
          <w:sz w:val="24"/>
          <w:szCs w:val="24"/>
        </w:rPr>
        <w:t>can</w:t>
      </w:r>
      <w:r w:rsidRPr="00862891">
        <w:rPr>
          <w:spacing w:val="-9"/>
          <w:w w:val="105"/>
          <w:sz w:val="24"/>
          <w:szCs w:val="24"/>
        </w:rPr>
        <w:t xml:space="preserve"> </w:t>
      </w:r>
      <w:r w:rsidRPr="00862891">
        <w:rPr>
          <w:w w:val="105"/>
          <w:sz w:val="24"/>
          <w:szCs w:val="24"/>
        </w:rPr>
        <w:t>severely</w:t>
      </w:r>
      <w:r w:rsidRPr="00862891">
        <w:rPr>
          <w:spacing w:val="-8"/>
          <w:w w:val="105"/>
          <w:sz w:val="24"/>
          <w:szCs w:val="24"/>
        </w:rPr>
        <w:t xml:space="preserve"> </w:t>
      </w:r>
      <w:r w:rsidRPr="00862891">
        <w:rPr>
          <w:w w:val="105"/>
          <w:sz w:val="24"/>
          <w:szCs w:val="24"/>
        </w:rPr>
        <w:t>impact</w:t>
      </w:r>
      <w:r w:rsidRPr="00862891">
        <w:rPr>
          <w:spacing w:val="-9"/>
          <w:w w:val="105"/>
          <w:sz w:val="24"/>
          <w:szCs w:val="24"/>
        </w:rPr>
        <w:t xml:space="preserve"> </w:t>
      </w:r>
      <w:r w:rsidR="3B91D1D4" w:rsidRPr="00862891">
        <w:rPr>
          <w:spacing w:val="-9"/>
          <w:w w:val="105"/>
          <w:sz w:val="24"/>
          <w:szCs w:val="24"/>
        </w:rPr>
        <w:t xml:space="preserve">upon </w:t>
      </w:r>
      <w:r w:rsidRPr="00862891">
        <w:rPr>
          <w:w w:val="105"/>
          <w:sz w:val="24"/>
          <w:szCs w:val="24"/>
        </w:rPr>
        <w:t>public</w:t>
      </w:r>
      <w:r w:rsidRPr="00862891">
        <w:rPr>
          <w:spacing w:val="-7"/>
          <w:w w:val="105"/>
          <w:sz w:val="24"/>
          <w:szCs w:val="24"/>
        </w:rPr>
        <w:t xml:space="preserve"> </w:t>
      </w:r>
      <w:r w:rsidRPr="00862891">
        <w:rPr>
          <w:w w:val="105"/>
          <w:sz w:val="24"/>
          <w:szCs w:val="24"/>
        </w:rPr>
        <w:t>health,</w:t>
      </w:r>
      <w:r w:rsidRPr="00862891">
        <w:rPr>
          <w:spacing w:val="-9"/>
          <w:w w:val="105"/>
          <w:sz w:val="24"/>
          <w:szCs w:val="24"/>
        </w:rPr>
        <w:t xml:space="preserve"> </w:t>
      </w:r>
      <w:r w:rsidRPr="00862891">
        <w:rPr>
          <w:w w:val="105"/>
          <w:sz w:val="24"/>
          <w:szCs w:val="24"/>
        </w:rPr>
        <w:t>especially</w:t>
      </w:r>
      <w:r w:rsidRPr="00862891">
        <w:rPr>
          <w:spacing w:val="-8"/>
          <w:w w:val="105"/>
          <w:sz w:val="24"/>
          <w:szCs w:val="24"/>
        </w:rPr>
        <w:t xml:space="preserve"> </w:t>
      </w:r>
      <w:r w:rsidRPr="00862891">
        <w:rPr>
          <w:w w:val="105"/>
          <w:sz w:val="24"/>
          <w:szCs w:val="24"/>
        </w:rPr>
        <w:t>in</w:t>
      </w:r>
      <w:r w:rsidRPr="00862891">
        <w:rPr>
          <w:spacing w:val="-8"/>
          <w:w w:val="105"/>
          <w:sz w:val="24"/>
          <w:szCs w:val="24"/>
        </w:rPr>
        <w:t xml:space="preserve"> </w:t>
      </w:r>
      <w:r w:rsidRPr="00862891">
        <w:rPr>
          <w:w w:val="105"/>
          <w:sz w:val="24"/>
          <w:szCs w:val="24"/>
        </w:rPr>
        <w:t>densely</w:t>
      </w:r>
      <w:r w:rsidRPr="00862891">
        <w:rPr>
          <w:spacing w:val="-8"/>
          <w:w w:val="105"/>
          <w:sz w:val="24"/>
          <w:szCs w:val="24"/>
        </w:rPr>
        <w:t xml:space="preserve"> </w:t>
      </w:r>
      <w:r w:rsidRPr="00862891">
        <w:rPr>
          <w:w w:val="105"/>
          <w:sz w:val="24"/>
          <w:szCs w:val="24"/>
        </w:rPr>
        <w:t>populated</w:t>
      </w:r>
      <w:r w:rsidRPr="00862891">
        <w:rPr>
          <w:spacing w:val="-8"/>
          <w:w w:val="105"/>
          <w:sz w:val="24"/>
          <w:szCs w:val="24"/>
        </w:rPr>
        <w:t xml:space="preserve"> </w:t>
      </w:r>
      <w:r w:rsidRPr="00862891">
        <w:rPr>
          <w:w w:val="105"/>
          <w:sz w:val="24"/>
          <w:szCs w:val="24"/>
        </w:rPr>
        <w:t>urban</w:t>
      </w:r>
      <w:r w:rsidRPr="00862891">
        <w:rPr>
          <w:spacing w:val="-8"/>
          <w:w w:val="105"/>
          <w:sz w:val="24"/>
          <w:szCs w:val="24"/>
        </w:rPr>
        <w:t xml:space="preserve"> </w:t>
      </w:r>
      <w:r w:rsidRPr="00862891">
        <w:rPr>
          <w:w w:val="105"/>
          <w:sz w:val="24"/>
          <w:szCs w:val="24"/>
        </w:rPr>
        <w:t>areas.</w:t>
      </w:r>
      <w:r w:rsidRPr="00862891">
        <w:rPr>
          <w:spacing w:val="-9"/>
          <w:w w:val="105"/>
          <w:sz w:val="24"/>
          <w:szCs w:val="24"/>
        </w:rPr>
        <w:t xml:space="preserve"> </w:t>
      </w:r>
      <w:r w:rsidRPr="00862891">
        <w:rPr>
          <w:w w:val="105"/>
          <w:sz w:val="24"/>
          <w:szCs w:val="24"/>
        </w:rPr>
        <w:t>This</w:t>
      </w:r>
      <w:r w:rsidRPr="00862891">
        <w:rPr>
          <w:spacing w:val="-7"/>
          <w:w w:val="105"/>
          <w:sz w:val="24"/>
          <w:szCs w:val="24"/>
        </w:rPr>
        <w:t xml:space="preserve"> </w:t>
      </w:r>
      <w:r w:rsidRPr="00862891">
        <w:rPr>
          <w:w w:val="105"/>
          <w:sz w:val="24"/>
          <w:szCs w:val="24"/>
        </w:rPr>
        <w:t>risk</w:t>
      </w:r>
      <w:r w:rsidRPr="00862891">
        <w:rPr>
          <w:spacing w:val="-8"/>
          <w:w w:val="105"/>
          <w:sz w:val="24"/>
          <w:szCs w:val="24"/>
        </w:rPr>
        <w:t xml:space="preserve"> </w:t>
      </w:r>
      <w:r w:rsidRPr="00862891">
        <w:rPr>
          <w:w w:val="105"/>
          <w:sz w:val="24"/>
          <w:szCs w:val="24"/>
        </w:rPr>
        <w:t xml:space="preserve">is aggravated by the urban heat island effect and poor ventilation </w:t>
      </w:r>
      <w:r w:rsidR="0055173E">
        <w:rPr>
          <w:w w:val="105"/>
          <w:sz w:val="24"/>
          <w:szCs w:val="24"/>
        </w:rPr>
        <w:t>and insulation</w:t>
      </w:r>
      <w:r w:rsidRPr="00862891">
        <w:rPr>
          <w:w w:val="105"/>
          <w:sz w:val="24"/>
          <w:szCs w:val="24"/>
        </w:rPr>
        <w:t xml:space="preserve"> in homes.</w:t>
      </w:r>
    </w:p>
    <w:p w14:paraId="2FCC6D62" w14:textId="42727F93" w:rsidR="2CA5A26F" w:rsidRDefault="2CA5A26F" w:rsidP="2A07A1F1">
      <w:pPr>
        <w:pStyle w:val="BodyText"/>
        <w:numPr>
          <w:ilvl w:val="1"/>
          <w:numId w:val="7"/>
        </w:numPr>
        <w:spacing w:before="69" w:after="240" w:line="326" w:lineRule="auto"/>
        <w:ind w:right="140"/>
        <w:jc w:val="both"/>
        <w:rPr>
          <w:sz w:val="24"/>
          <w:szCs w:val="24"/>
        </w:rPr>
      </w:pPr>
      <w:r w:rsidRPr="45E1DACC">
        <w:rPr>
          <w:sz w:val="24"/>
          <w:szCs w:val="24"/>
        </w:rPr>
        <w:t xml:space="preserve">The Regional study carried out by WMCA </w:t>
      </w:r>
      <w:r w:rsidR="2241D6E8" w:rsidRPr="45E1DACC">
        <w:rPr>
          <w:sz w:val="24"/>
          <w:szCs w:val="24"/>
        </w:rPr>
        <w:t xml:space="preserve">suggests that a heatwave incident is highly likely </w:t>
      </w:r>
      <w:r w:rsidR="4672FFAF" w:rsidRPr="45E1DACC">
        <w:rPr>
          <w:sz w:val="24"/>
          <w:szCs w:val="24"/>
        </w:rPr>
        <w:t>with a 59</w:t>
      </w:r>
      <w:r w:rsidR="2241D6E8" w:rsidRPr="45E1DACC">
        <w:rPr>
          <w:sz w:val="24"/>
          <w:szCs w:val="24"/>
        </w:rPr>
        <w:t xml:space="preserve">% </w:t>
      </w:r>
      <w:r w:rsidR="2C34B9B3" w:rsidRPr="45E1DACC">
        <w:rPr>
          <w:sz w:val="24"/>
          <w:szCs w:val="24"/>
        </w:rPr>
        <w:t>chance of at least one event lasting up to 5 days per year</w:t>
      </w:r>
      <w:r w:rsidR="1B8EF4E8" w:rsidRPr="45E1DACC">
        <w:rPr>
          <w:sz w:val="24"/>
          <w:szCs w:val="24"/>
        </w:rPr>
        <w:t xml:space="preserve"> rising to 70% by 2050.with an 18% chance of an event serious enough to</w:t>
      </w:r>
      <w:r w:rsidR="5396EF33" w:rsidRPr="45E1DACC">
        <w:rPr>
          <w:sz w:val="24"/>
          <w:szCs w:val="24"/>
        </w:rPr>
        <w:t xml:space="preserve"> trigger an Amber Heat Health Alert</w:t>
      </w:r>
      <w:r w:rsidR="0D08365D" w:rsidRPr="45E1DACC">
        <w:rPr>
          <w:sz w:val="24"/>
          <w:szCs w:val="24"/>
        </w:rPr>
        <w:t xml:space="preserve"> each year rising to 25% by 2050 assuming a 2</w:t>
      </w:r>
      <w:r w:rsidR="0D08365D" w:rsidRPr="00FF404B">
        <w:rPr>
          <w:sz w:val="24"/>
          <w:szCs w:val="24"/>
          <w:vertAlign w:val="superscript"/>
        </w:rPr>
        <w:t>0</w:t>
      </w:r>
      <w:r w:rsidR="0D08365D" w:rsidRPr="45E1DACC">
        <w:rPr>
          <w:sz w:val="24"/>
          <w:szCs w:val="24"/>
        </w:rPr>
        <w:t xml:space="preserve">C rise in </w:t>
      </w:r>
      <w:r w:rsidR="415B96E3" w:rsidRPr="45E1DACC">
        <w:rPr>
          <w:sz w:val="24"/>
          <w:szCs w:val="24"/>
        </w:rPr>
        <w:t>average temperature.</w:t>
      </w:r>
    </w:p>
    <w:p w14:paraId="49B81263" w14:textId="4A26487B" w:rsidR="00862891" w:rsidRDefault="009C2C15" w:rsidP="00134ADE">
      <w:pPr>
        <w:pStyle w:val="BodyText"/>
        <w:numPr>
          <w:ilvl w:val="1"/>
          <w:numId w:val="7"/>
        </w:numPr>
        <w:spacing w:before="69" w:after="240" w:line="326" w:lineRule="auto"/>
        <w:ind w:right="140"/>
        <w:jc w:val="both"/>
        <w:rPr>
          <w:sz w:val="24"/>
          <w:szCs w:val="24"/>
        </w:rPr>
      </w:pPr>
      <w:r w:rsidRPr="00862891">
        <w:rPr>
          <w:w w:val="105"/>
          <w:sz w:val="24"/>
          <w:szCs w:val="24"/>
        </w:rPr>
        <w:lastRenderedPageBreak/>
        <w:t>According to the Grantham Institute's "</w:t>
      </w:r>
      <w:hyperlink r:id="rId37">
        <w:r w:rsidR="006A7A20" w:rsidRPr="00862891">
          <w:rPr>
            <w:color w:val="0000FF"/>
            <w:w w:val="105"/>
            <w:sz w:val="24"/>
            <w:szCs w:val="24"/>
            <w:u w:val="single" w:color="0000FF"/>
          </w:rPr>
          <w:t>Turning up the Heat</w:t>
        </w:r>
      </w:hyperlink>
      <w:r w:rsidRPr="00862891">
        <w:rPr>
          <w:w w:val="105"/>
          <w:sz w:val="24"/>
          <w:szCs w:val="24"/>
        </w:rPr>
        <w:t>" report, England is ill-prepared for extreme heat events. The report highlights that over half of UK homes are at risk of overheating, with a lack of comprehensive strategies to address this growing threat. The report also notes</w:t>
      </w:r>
      <w:r w:rsidRPr="00862891">
        <w:rPr>
          <w:spacing w:val="80"/>
          <w:w w:val="105"/>
          <w:sz w:val="24"/>
          <w:szCs w:val="24"/>
        </w:rPr>
        <w:t xml:space="preserve"> </w:t>
      </w:r>
      <w:r w:rsidRPr="00862891">
        <w:rPr>
          <w:w w:val="105"/>
          <w:sz w:val="24"/>
          <w:szCs w:val="24"/>
        </w:rPr>
        <w:t>that</w:t>
      </w:r>
      <w:r w:rsidRPr="00862891">
        <w:rPr>
          <w:spacing w:val="-2"/>
          <w:w w:val="105"/>
          <w:sz w:val="24"/>
          <w:szCs w:val="24"/>
        </w:rPr>
        <w:t xml:space="preserve"> </w:t>
      </w:r>
      <w:r w:rsidRPr="00862891">
        <w:rPr>
          <w:w w:val="105"/>
          <w:sz w:val="24"/>
          <w:szCs w:val="24"/>
        </w:rPr>
        <w:t>in 2022</w:t>
      </w:r>
      <w:r w:rsidRPr="00862891">
        <w:rPr>
          <w:spacing w:val="-4"/>
          <w:w w:val="105"/>
          <w:sz w:val="24"/>
          <w:szCs w:val="24"/>
        </w:rPr>
        <w:t xml:space="preserve"> </w:t>
      </w:r>
      <w:r w:rsidRPr="00862891">
        <w:rPr>
          <w:w w:val="105"/>
          <w:sz w:val="24"/>
          <w:szCs w:val="24"/>
        </w:rPr>
        <w:t>heatwaves</w:t>
      </w:r>
      <w:r w:rsidRPr="00862891">
        <w:rPr>
          <w:spacing w:val="-1"/>
          <w:w w:val="105"/>
          <w:sz w:val="24"/>
          <w:szCs w:val="24"/>
        </w:rPr>
        <w:t xml:space="preserve"> </w:t>
      </w:r>
      <w:r w:rsidRPr="00862891">
        <w:rPr>
          <w:w w:val="105"/>
          <w:sz w:val="24"/>
          <w:szCs w:val="24"/>
        </w:rPr>
        <w:t>were</w:t>
      </w:r>
      <w:r w:rsidRPr="00862891">
        <w:rPr>
          <w:spacing w:val="-1"/>
          <w:w w:val="105"/>
          <w:sz w:val="24"/>
          <w:szCs w:val="24"/>
        </w:rPr>
        <w:t xml:space="preserve"> </w:t>
      </w:r>
      <w:r w:rsidRPr="00862891">
        <w:rPr>
          <w:w w:val="105"/>
          <w:sz w:val="24"/>
          <w:szCs w:val="24"/>
        </w:rPr>
        <w:t>associated</w:t>
      </w:r>
      <w:r w:rsidRPr="00862891">
        <w:rPr>
          <w:spacing w:val="-1"/>
          <w:w w:val="105"/>
          <w:sz w:val="24"/>
          <w:szCs w:val="24"/>
        </w:rPr>
        <w:t xml:space="preserve"> </w:t>
      </w:r>
      <w:r w:rsidRPr="00862891">
        <w:rPr>
          <w:w w:val="105"/>
          <w:sz w:val="24"/>
          <w:szCs w:val="24"/>
        </w:rPr>
        <w:t>with</w:t>
      </w:r>
      <w:r w:rsidRPr="00862891">
        <w:rPr>
          <w:spacing w:val="-1"/>
          <w:w w:val="105"/>
          <w:sz w:val="24"/>
          <w:szCs w:val="24"/>
        </w:rPr>
        <w:t xml:space="preserve"> </w:t>
      </w:r>
      <w:r w:rsidRPr="00862891">
        <w:rPr>
          <w:w w:val="105"/>
          <w:sz w:val="24"/>
          <w:szCs w:val="24"/>
        </w:rPr>
        <w:t>2,985</w:t>
      </w:r>
      <w:r w:rsidRPr="00862891">
        <w:rPr>
          <w:spacing w:val="-4"/>
          <w:w w:val="105"/>
          <w:sz w:val="24"/>
          <w:szCs w:val="24"/>
        </w:rPr>
        <w:t xml:space="preserve"> </w:t>
      </w:r>
      <w:r w:rsidRPr="00862891">
        <w:rPr>
          <w:w w:val="105"/>
          <w:sz w:val="24"/>
          <w:szCs w:val="24"/>
        </w:rPr>
        <w:t>excess</w:t>
      </w:r>
      <w:r w:rsidRPr="00862891">
        <w:rPr>
          <w:spacing w:val="-1"/>
          <w:w w:val="105"/>
          <w:sz w:val="24"/>
          <w:szCs w:val="24"/>
        </w:rPr>
        <w:t xml:space="preserve"> </w:t>
      </w:r>
      <w:r w:rsidRPr="00862891">
        <w:rPr>
          <w:w w:val="105"/>
          <w:sz w:val="24"/>
          <w:szCs w:val="24"/>
        </w:rPr>
        <w:t>deaths</w:t>
      </w:r>
      <w:r w:rsidRPr="00862891">
        <w:rPr>
          <w:spacing w:val="-1"/>
          <w:w w:val="105"/>
          <w:sz w:val="24"/>
          <w:szCs w:val="24"/>
        </w:rPr>
        <w:t xml:space="preserve"> </w:t>
      </w:r>
      <w:r w:rsidRPr="00862891">
        <w:rPr>
          <w:w w:val="105"/>
          <w:sz w:val="24"/>
          <w:szCs w:val="24"/>
        </w:rPr>
        <w:t>in</w:t>
      </w:r>
      <w:r w:rsidRPr="00862891">
        <w:rPr>
          <w:spacing w:val="-1"/>
          <w:w w:val="105"/>
          <w:sz w:val="24"/>
          <w:szCs w:val="24"/>
        </w:rPr>
        <w:t xml:space="preserve"> </w:t>
      </w:r>
      <w:r w:rsidRPr="00862891">
        <w:rPr>
          <w:w w:val="105"/>
          <w:sz w:val="24"/>
          <w:szCs w:val="24"/>
        </w:rPr>
        <w:t>England</w:t>
      </w:r>
      <w:r w:rsidRPr="00862891">
        <w:rPr>
          <w:spacing w:val="-1"/>
          <w:w w:val="105"/>
          <w:sz w:val="24"/>
          <w:szCs w:val="24"/>
        </w:rPr>
        <w:t xml:space="preserve"> </w:t>
      </w:r>
      <w:r w:rsidRPr="00862891">
        <w:rPr>
          <w:w w:val="105"/>
          <w:sz w:val="24"/>
          <w:szCs w:val="24"/>
        </w:rPr>
        <w:t>and</w:t>
      </w:r>
      <w:r w:rsidRPr="00862891">
        <w:rPr>
          <w:spacing w:val="-1"/>
          <w:w w:val="105"/>
          <w:sz w:val="24"/>
          <w:szCs w:val="24"/>
        </w:rPr>
        <w:t xml:space="preserve"> </w:t>
      </w:r>
      <w:r w:rsidRPr="00862891">
        <w:rPr>
          <w:w w:val="105"/>
          <w:sz w:val="24"/>
          <w:szCs w:val="24"/>
        </w:rPr>
        <w:t>cost</w:t>
      </w:r>
      <w:r w:rsidRPr="00862891">
        <w:rPr>
          <w:spacing w:val="-2"/>
          <w:w w:val="105"/>
          <w:sz w:val="24"/>
          <w:szCs w:val="24"/>
        </w:rPr>
        <w:t xml:space="preserve"> </w:t>
      </w:r>
      <w:r w:rsidRPr="00862891">
        <w:rPr>
          <w:w w:val="105"/>
          <w:sz w:val="24"/>
          <w:szCs w:val="24"/>
        </w:rPr>
        <w:t>the UK economy</w:t>
      </w:r>
      <w:r w:rsidRPr="00862891">
        <w:rPr>
          <w:spacing w:val="-4"/>
          <w:w w:val="105"/>
          <w:sz w:val="24"/>
          <w:szCs w:val="24"/>
        </w:rPr>
        <w:t xml:space="preserve"> </w:t>
      </w:r>
      <w:r w:rsidRPr="00862891">
        <w:rPr>
          <w:w w:val="105"/>
          <w:sz w:val="24"/>
          <w:szCs w:val="24"/>
        </w:rPr>
        <w:t>and</w:t>
      </w:r>
      <w:r w:rsidRPr="00862891">
        <w:rPr>
          <w:spacing w:val="-4"/>
          <w:w w:val="105"/>
          <w:sz w:val="24"/>
          <w:szCs w:val="24"/>
        </w:rPr>
        <w:t xml:space="preserve"> </w:t>
      </w:r>
      <w:r w:rsidRPr="00862891">
        <w:rPr>
          <w:w w:val="105"/>
          <w:sz w:val="24"/>
          <w:szCs w:val="24"/>
        </w:rPr>
        <w:t>estimated</w:t>
      </w:r>
      <w:r w:rsidRPr="00862891">
        <w:rPr>
          <w:spacing w:val="-4"/>
          <w:w w:val="105"/>
          <w:sz w:val="24"/>
          <w:szCs w:val="24"/>
        </w:rPr>
        <w:t xml:space="preserve"> </w:t>
      </w:r>
      <w:r w:rsidRPr="00862891">
        <w:rPr>
          <w:w w:val="105"/>
          <w:sz w:val="24"/>
          <w:szCs w:val="24"/>
        </w:rPr>
        <w:t>£260</w:t>
      </w:r>
      <w:r w:rsidRPr="00862891">
        <w:rPr>
          <w:spacing w:val="-2"/>
          <w:w w:val="105"/>
          <w:sz w:val="24"/>
          <w:szCs w:val="24"/>
        </w:rPr>
        <w:t xml:space="preserve"> </w:t>
      </w:r>
      <w:r w:rsidRPr="00862891">
        <w:rPr>
          <w:w w:val="105"/>
          <w:sz w:val="24"/>
          <w:szCs w:val="24"/>
        </w:rPr>
        <w:t>-</w:t>
      </w:r>
      <w:r w:rsidRPr="00862891">
        <w:rPr>
          <w:spacing w:val="-4"/>
          <w:w w:val="105"/>
          <w:sz w:val="24"/>
          <w:szCs w:val="24"/>
        </w:rPr>
        <w:t xml:space="preserve"> </w:t>
      </w:r>
      <w:r w:rsidRPr="00862891">
        <w:rPr>
          <w:w w:val="105"/>
          <w:sz w:val="24"/>
          <w:szCs w:val="24"/>
        </w:rPr>
        <w:t>300</w:t>
      </w:r>
      <w:r w:rsidRPr="00862891">
        <w:rPr>
          <w:spacing w:val="-6"/>
          <w:w w:val="105"/>
          <w:sz w:val="24"/>
          <w:szCs w:val="24"/>
        </w:rPr>
        <w:t xml:space="preserve"> </w:t>
      </w:r>
      <w:r w:rsidRPr="00862891">
        <w:rPr>
          <w:w w:val="105"/>
          <w:sz w:val="24"/>
          <w:szCs w:val="24"/>
        </w:rPr>
        <w:t>million</w:t>
      </w:r>
      <w:r w:rsidRPr="00862891">
        <w:rPr>
          <w:spacing w:val="-5"/>
          <w:w w:val="105"/>
          <w:sz w:val="24"/>
          <w:szCs w:val="24"/>
        </w:rPr>
        <w:t xml:space="preserve"> </w:t>
      </w:r>
      <w:r w:rsidRPr="00862891">
        <w:rPr>
          <w:w w:val="105"/>
          <w:sz w:val="24"/>
          <w:szCs w:val="24"/>
        </w:rPr>
        <w:t>per</w:t>
      </w:r>
      <w:r w:rsidRPr="00862891">
        <w:rPr>
          <w:spacing w:val="-4"/>
          <w:w w:val="105"/>
          <w:sz w:val="24"/>
          <w:szCs w:val="24"/>
        </w:rPr>
        <w:t xml:space="preserve"> </w:t>
      </w:r>
      <w:r w:rsidRPr="00862891">
        <w:rPr>
          <w:w w:val="105"/>
          <w:sz w:val="24"/>
          <w:szCs w:val="24"/>
        </w:rPr>
        <w:t>year.</w:t>
      </w:r>
      <w:r w:rsidRPr="00862891">
        <w:rPr>
          <w:spacing w:val="-3"/>
          <w:w w:val="105"/>
          <w:sz w:val="24"/>
          <w:szCs w:val="24"/>
        </w:rPr>
        <w:t xml:space="preserve"> </w:t>
      </w:r>
      <w:r w:rsidRPr="00862891">
        <w:rPr>
          <w:w w:val="105"/>
          <w:sz w:val="24"/>
          <w:szCs w:val="24"/>
        </w:rPr>
        <w:t>A</w:t>
      </w:r>
      <w:r w:rsidRPr="00862891">
        <w:rPr>
          <w:spacing w:val="-3"/>
          <w:w w:val="105"/>
          <w:sz w:val="24"/>
          <w:szCs w:val="24"/>
        </w:rPr>
        <w:t xml:space="preserve"> </w:t>
      </w:r>
      <w:r w:rsidRPr="00862891">
        <w:rPr>
          <w:w w:val="105"/>
          <w:sz w:val="24"/>
          <w:szCs w:val="24"/>
        </w:rPr>
        <w:t>recent</w:t>
      </w:r>
      <w:r w:rsidRPr="00862891">
        <w:rPr>
          <w:spacing w:val="-4"/>
          <w:w w:val="105"/>
          <w:sz w:val="24"/>
          <w:szCs w:val="24"/>
        </w:rPr>
        <w:t xml:space="preserve"> </w:t>
      </w:r>
      <w:hyperlink r:id="rId38">
        <w:r w:rsidR="006A7A20" w:rsidRPr="00862891">
          <w:rPr>
            <w:color w:val="0000FF"/>
            <w:w w:val="105"/>
            <w:sz w:val="24"/>
            <w:szCs w:val="24"/>
            <w:u w:val="single" w:color="0000FF"/>
          </w:rPr>
          <w:t>University</w:t>
        </w:r>
        <w:r w:rsidR="006A7A20" w:rsidRPr="00862891">
          <w:rPr>
            <w:color w:val="0000FF"/>
            <w:spacing w:val="-4"/>
            <w:w w:val="105"/>
            <w:sz w:val="24"/>
            <w:szCs w:val="24"/>
            <w:u w:val="single" w:color="0000FF"/>
          </w:rPr>
          <w:t xml:space="preserve"> </w:t>
        </w:r>
        <w:r w:rsidR="006A7A20" w:rsidRPr="00862891">
          <w:rPr>
            <w:color w:val="0000FF"/>
            <w:w w:val="105"/>
            <w:sz w:val="24"/>
            <w:szCs w:val="24"/>
            <w:u w:val="single" w:color="0000FF"/>
          </w:rPr>
          <w:t>of</w:t>
        </w:r>
        <w:r w:rsidR="006A7A20" w:rsidRPr="00862891">
          <w:rPr>
            <w:color w:val="0000FF"/>
            <w:spacing w:val="-5"/>
            <w:w w:val="105"/>
            <w:sz w:val="24"/>
            <w:szCs w:val="24"/>
            <w:u w:val="single" w:color="0000FF"/>
          </w:rPr>
          <w:t xml:space="preserve"> </w:t>
        </w:r>
        <w:r w:rsidR="006A7A20" w:rsidRPr="00862891">
          <w:rPr>
            <w:color w:val="0000FF"/>
            <w:w w:val="105"/>
            <w:sz w:val="24"/>
            <w:szCs w:val="24"/>
            <w:u w:val="single" w:color="0000FF"/>
          </w:rPr>
          <w:t>Manchester</w:t>
        </w:r>
        <w:r w:rsidR="006A7A20" w:rsidRPr="00862891">
          <w:rPr>
            <w:color w:val="0000FF"/>
            <w:spacing w:val="-1"/>
            <w:w w:val="105"/>
            <w:sz w:val="24"/>
            <w:szCs w:val="24"/>
            <w:u w:val="single" w:color="0000FF"/>
          </w:rPr>
          <w:t xml:space="preserve"> </w:t>
        </w:r>
        <w:r w:rsidR="006A7A20" w:rsidRPr="00862891">
          <w:rPr>
            <w:color w:val="0000FF"/>
            <w:w w:val="105"/>
            <w:sz w:val="24"/>
            <w:szCs w:val="24"/>
            <w:u w:val="single" w:color="0000FF"/>
          </w:rPr>
          <w:t>study</w:t>
        </w:r>
      </w:hyperlink>
      <w:r w:rsidRPr="00862891">
        <w:rPr>
          <w:color w:val="0000FF"/>
          <w:spacing w:val="-3"/>
          <w:w w:val="105"/>
          <w:sz w:val="24"/>
          <w:szCs w:val="24"/>
        </w:rPr>
        <w:t xml:space="preserve"> </w:t>
      </w:r>
      <w:r w:rsidRPr="00862891">
        <w:rPr>
          <w:w w:val="105"/>
          <w:sz w:val="24"/>
          <w:szCs w:val="24"/>
        </w:rPr>
        <w:t>has also noted th</w:t>
      </w:r>
      <w:r w:rsidR="0069584F">
        <w:rPr>
          <w:w w:val="105"/>
          <w:sz w:val="24"/>
          <w:szCs w:val="24"/>
        </w:rPr>
        <w:t>at</w:t>
      </w:r>
      <w:r w:rsidRPr="00862891">
        <w:rPr>
          <w:w w:val="105"/>
          <w:sz w:val="24"/>
          <w:szCs w:val="24"/>
        </w:rPr>
        <w:t xml:space="preserve"> Coventry ranks as the local authority </w:t>
      </w:r>
      <w:r w:rsidR="00474576">
        <w:rPr>
          <w:w w:val="105"/>
          <w:sz w:val="24"/>
          <w:szCs w:val="24"/>
        </w:rPr>
        <w:t>with the 14</w:t>
      </w:r>
      <w:r w:rsidR="00474576" w:rsidRPr="00474576">
        <w:rPr>
          <w:w w:val="105"/>
          <w:sz w:val="24"/>
          <w:szCs w:val="24"/>
          <w:vertAlign w:val="superscript"/>
        </w:rPr>
        <w:t>th</w:t>
      </w:r>
      <w:r w:rsidR="00474576">
        <w:rPr>
          <w:w w:val="105"/>
          <w:sz w:val="24"/>
          <w:szCs w:val="24"/>
        </w:rPr>
        <w:t xml:space="preserve"> </w:t>
      </w:r>
      <w:r w:rsidR="006B3318">
        <w:rPr>
          <w:w w:val="105"/>
          <w:sz w:val="24"/>
          <w:szCs w:val="24"/>
        </w:rPr>
        <w:t xml:space="preserve">highest number of neighbourhoods </w:t>
      </w:r>
      <w:r w:rsidRPr="00862891">
        <w:rPr>
          <w:w w:val="105"/>
          <w:sz w:val="24"/>
          <w:szCs w:val="24"/>
        </w:rPr>
        <w:t xml:space="preserve">in England </w:t>
      </w:r>
      <w:r w:rsidR="006B3318">
        <w:rPr>
          <w:w w:val="105"/>
          <w:sz w:val="24"/>
          <w:szCs w:val="24"/>
        </w:rPr>
        <w:t>that</w:t>
      </w:r>
      <w:r w:rsidR="00621D0A">
        <w:rPr>
          <w:w w:val="105"/>
          <w:sz w:val="24"/>
          <w:szCs w:val="24"/>
        </w:rPr>
        <w:t xml:space="preserve"> </w:t>
      </w:r>
      <w:r w:rsidR="006B3318">
        <w:rPr>
          <w:w w:val="105"/>
          <w:sz w:val="24"/>
          <w:szCs w:val="24"/>
        </w:rPr>
        <w:t>are</w:t>
      </w:r>
      <w:r w:rsidRPr="00862891">
        <w:rPr>
          <w:w w:val="105"/>
          <w:sz w:val="24"/>
          <w:szCs w:val="24"/>
        </w:rPr>
        <w:t xml:space="preserve"> vulnerable to heat.</w:t>
      </w:r>
    </w:p>
    <w:p w14:paraId="19C90C11" w14:textId="77777777" w:rsidR="00862891" w:rsidRDefault="009C2C15" w:rsidP="00134ADE">
      <w:pPr>
        <w:pStyle w:val="BodyText"/>
        <w:numPr>
          <w:ilvl w:val="1"/>
          <w:numId w:val="7"/>
        </w:numPr>
        <w:spacing w:before="69" w:after="240" w:line="326" w:lineRule="auto"/>
        <w:ind w:right="140"/>
        <w:jc w:val="both"/>
        <w:rPr>
          <w:sz w:val="24"/>
          <w:szCs w:val="24"/>
        </w:rPr>
      </w:pPr>
      <w:r w:rsidRPr="00862891">
        <w:rPr>
          <w:w w:val="105"/>
          <w:sz w:val="24"/>
          <w:szCs w:val="24"/>
        </w:rPr>
        <w:t xml:space="preserve">This under-preparedness, combined with Coventry’s increasing frequency and intensity of heatwaves, underscores the urgent need for robust heat risk management to protect public </w:t>
      </w:r>
      <w:r w:rsidRPr="00862891">
        <w:rPr>
          <w:spacing w:val="-2"/>
          <w:w w:val="105"/>
          <w:sz w:val="24"/>
          <w:szCs w:val="24"/>
        </w:rPr>
        <w:t>health.</w:t>
      </w:r>
    </w:p>
    <w:p w14:paraId="47BDD76C" w14:textId="679FA1A6" w:rsidR="006A7A20" w:rsidRPr="00862891" w:rsidRDefault="009C2C15" w:rsidP="00134ADE">
      <w:pPr>
        <w:pStyle w:val="BodyText"/>
        <w:numPr>
          <w:ilvl w:val="1"/>
          <w:numId w:val="7"/>
        </w:numPr>
        <w:spacing w:before="69" w:after="240" w:line="326" w:lineRule="auto"/>
        <w:ind w:right="140"/>
        <w:jc w:val="both"/>
        <w:rPr>
          <w:sz w:val="24"/>
          <w:szCs w:val="24"/>
        </w:rPr>
      </w:pPr>
      <w:r w:rsidRPr="00862891">
        <w:rPr>
          <w:w w:val="105"/>
          <w:sz w:val="24"/>
          <w:szCs w:val="24"/>
        </w:rPr>
        <w:t>It is essential to begin adapting to minimize heat-related health risks</w:t>
      </w:r>
      <w:r w:rsidR="00C23AF2">
        <w:rPr>
          <w:w w:val="105"/>
          <w:sz w:val="24"/>
          <w:szCs w:val="24"/>
        </w:rPr>
        <w:t>, particularly for those most vulnerable</w:t>
      </w:r>
      <w:r w:rsidRPr="00862891">
        <w:rPr>
          <w:w w:val="105"/>
          <w:sz w:val="24"/>
          <w:szCs w:val="24"/>
        </w:rPr>
        <w:t>. This includes improving building designs to enhance thermal efficiency without compromising air quality or increasing moisture levels. Proactive measures, like setting overheating standards in residential buildings and promoting better ventilation and shading practices</w:t>
      </w:r>
      <w:r w:rsidR="00DF720E" w:rsidRPr="00862891">
        <w:rPr>
          <w:w w:val="105"/>
          <w:sz w:val="24"/>
          <w:szCs w:val="24"/>
        </w:rPr>
        <w:t xml:space="preserve"> within buildings and exterior </w:t>
      </w:r>
      <w:r w:rsidR="00387E13" w:rsidRPr="00862891">
        <w:rPr>
          <w:w w:val="105"/>
          <w:sz w:val="24"/>
          <w:szCs w:val="24"/>
        </w:rPr>
        <w:t>landscaping</w:t>
      </w:r>
      <w:r w:rsidRPr="00862891">
        <w:rPr>
          <w:w w:val="105"/>
          <w:sz w:val="24"/>
          <w:szCs w:val="24"/>
        </w:rPr>
        <w:t>, can significantly reduce the adverse health outcomes associated with high indoor temperatures. Additionally, community awareness programs on managing heat stress could enhance resilience.</w:t>
      </w:r>
      <w:r w:rsidR="400F3608" w:rsidRPr="00862891">
        <w:rPr>
          <w:sz w:val="24"/>
          <w:szCs w:val="24"/>
        </w:rPr>
        <w:t xml:space="preserve"> </w:t>
      </w:r>
      <w:r w:rsidR="58395C5A" w:rsidRPr="00862891">
        <w:rPr>
          <w:w w:val="105"/>
          <w:sz w:val="24"/>
          <w:szCs w:val="24"/>
        </w:rPr>
        <w:t>A number of air source heat pumps which are on the market can also be used for c</w:t>
      </w:r>
      <w:r w:rsidR="00FAE35A" w:rsidRPr="00862891">
        <w:rPr>
          <w:w w:val="105"/>
          <w:sz w:val="24"/>
          <w:szCs w:val="24"/>
        </w:rPr>
        <w:t>ooling</w:t>
      </w:r>
      <w:r w:rsidR="349CDC28" w:rsidRPr="00862891">
        <w:rPr>
          <w:w w:val="105"/>
          <w:sz w:val="24"/>
          <w:szCs w:val="24"/>
        </w:rPr>
        <w:t>.  Unfortunately</w:t>
      </w:r>
      <w:r w:rsidR="00FAE35A" w:rsidRPr="00862891">
        <w:rPr>
          <w:w w:val="105"/>
          <w:sz w:val="24"/>
          <w:szCs w:val="24"/>
        </w:rPr>
        <w:t xml:space="preserve"> </w:t>
      </w:r>
      <w:r w:rsidR="4DDE6BCE" w:rsidRPr="00862891">
        <w:rPr>
          <w:w w:val="105"/>
          <w:sz w:val="24"/>
          <w:szCs w:val="24"/>
        </w:rPr>
        <w:t>g</w:t>
      </w:r>
      <w:r w:rsidR="00FAE35A" w:rsidRPr="00862891">
        <w:rPr>
          <w:w w:val="105"/>
          <w:sz w:val="24"/>
          <w:szCs w:val="24"/>
        </w:rPr>
        <w:t xml:space="preserve">rants from the </w:t>
      </w:r>
      <w:r w:rsidR="5BA8DED9" w:rsidRPr="00862891">
        <w:rPr>
          <w:w w:val="105"/>
          <w:sz w:val="24"/>
          <w:szCs w:val="24"/>
        </w:rPr>
        <w:t xml:space="preserve">UK </w:t>
      </w:r>
      <w:r w:rsidR="00FAE35A" w:rsidRPr="00862891">
        <w:rPr>
          <w:w w:val="105"/>
          <w:sz w:val="24"/>
          <w:szCs w:val="24"/>
        </w:rPr>
        <w:t xml:space="preserve">Government </w:t>
      </w:r>
      <w:r w:rsidR="0D6EF1C4" w:rsidRPr="00862891">
        <w:rPr>
          <w:w w:val="105"/>
          <w:sz w:val="24"/>
          <w:szCs w:val="24"/>
        </w:rPr>
        <w:t xml:space="preserve">for retrofitting </w:t>
      </w:r>
      <w:r w:rsidR="400F3608" w:rsidRPr="00862891">
        <w:rPr>
          <w:w w:val="105"/>
          <w:sz w:val="24"/>
          <w:szCs w:val="24"/>
        </w:rPr>
        <w:t>air source heat pumps</w:t>
      </w:r>
      <w:r w:rsidR="0708D97A" w:rsidRPr="00862891">
        <w:rPr>
          <w:w w:val="105"/>
          <w:sz w:val="24"/>
          <w:szCs w:val="24"/>
        </w:rPr>
        <w:t xml:space="preserve"> at present does not allow</w:t>
      </w:r>
      <w:r w:rsidR="4CAAA81E" w:rsidRPr="00862891">
        <w:rPr>
          <w:w w:val="105"/>
          <w:sz w:val="24"/>
          <w:szCs w:val="24"/>
        </w:rPr>
        <w:t xml:space="preserve"> the use of grant funding to assist with cooling.</w:t>
      </w:r>
      <w:r w:rsidR="0708D97A" w:rsidRPr="00862891">
        <w:rPr>
          <w:w w:val="105"/>
          <w:sz w:val="24"/>
          <w:szCs w:val="24"/>
        </w:rPr>
        <w:t xml:space="preserve"> </w:t>
      </w:r>
      <w:r w:rsidR="400F3608" w:rsidRPr="00862891">
        <w:rPr>
          <w:sz w:val="24"/>
          <w:szCs w:val="24"/>
        </w:rPr>
        <w:t xml:space="preserve"> </w:t>
      </w:r>
      <w:r w:rsidR="5F290266" w:rsidRPr="00862891">
        <w:rPr>
          <w:sz w:val="24"/>
          <w:szCs w:val="24"/>
        </w:rPr>
        <w:t xml:space="preserve">Will make the case for </w:t>
      </w:r>
      <w:r w:rsidR="006C24CC" w:rsidRPr="00862891">
        <w:rPr>
          <w:sz w:val="24"/>
          <w:szCs w:val="24"/>
        </w:rPr>
        <w:t>considerations</w:t>
      </w:r>
      <w:r w:rsidR="5F290266" w:rsidRPr="00862891">
        <w:rPr>
          <w:sz w:val="24"/>
          <w:szCs w:val="24"/>
        </w:rPr>
        <w:t xml:space="preserve"> to be made for </w:t>
      </w:r>
      <w:r w:rsidR="4F236F1D" w:rsidRPr="00862891">
        <w:rPr>
          <w:sz w:val="24"/>
          <w:szCs w:val="24"/>
        </w:rPr>
        <w:t xml:space="preserve">the </w:t>
      </w:r>
      <w:r w:rsidR="5F290266" w:rsidRPr="00862891">
        <w:rPr>
          <w:sz w:val="24"/>
          <w:szCs w:val="24"/>
        </w:rPr>
        <w:t xml:space="preserve">use of technology for cooling </w:t>
      </w:r>
      <w:r w:rsidR="2C73E916" w:rsidRPr="00862891">
        <w:rPr>
          <w:sz w:val="24"/>
          <w:szCs w:val="24"/>
        </w:rPr>
        <w:t xml:space="preserve">as part of the </w:t>
      </w:r>
      <w:r w:rsidR="0DB230C7" w:rsidRPr="00862891">
        <w:rPr>
          <w:sz w:val="24"/>
          <w:szCs w:val="24"/>
        </w:rPr>
        <w:t xml:space="preserve">assessment process for the </w:t>
      </w:r>
      <w:r w:rsidR="2C73E916" w:rsidRPr="00862891">
        <w:rPr>
          <w:sz w:val="24"/>
          <w:szCs w:val="24"/>
        </w:rPr>
        <w:t>new devolved energy funding regime with the WMCA.</w:t>
      </w:r>
    </w:p>
    <w:p w14:paraId="47BDD76D" w14:textId="77777777" w:rsidR="006A7A20" w:rsidRDefault="006A7A20" w:rsidP="00536E19">
      <w:pPr>
        <w:pStyle w:val="BodyText"/>
        <w:spacing w:before="8" w:after="240"/>
        <w:rPr>
          <w:sz w:val="28"/>
        </w:rPr>
      </w:pPr>
    </w:p>
    <w:p w14:paraId="47BDD76E" w14:textId="77777777" w:rsidR="006A7A20" w:rsidRDefault="009C2C15" w:rsidP="00303437">
      <w:pPr>
        <w:pStyle w:val="Heading3"/>
        <w:ind w:hanging="273"/>
      </w:pPr>
      <w:bookmarkStart w:id="57" w:name="_Toc186381406"/>
      <w:bookmarkStart w:id="58" w:name="_Toc186478534"/>
      <w:r>
        <w:t>Risks</w:t>
      </w:r>
      <w:r>
        <w:rPr>
          <w:spacing w:val="-3"/>
        </w:rPr>
        <w:t xml:space="preserve"> </w:t>
      </w:r>
      <w:r>
        <w:t>to</w:t>
      </w:r>
      <w:r>
        <w:rPr>
          <w:spacing w:val="-2"/>
        </w:rPr>
        <w:t xml:space="preserve"> </w:t>
      </w:r>
      <w:r>
        <w:t>people,</w:t>
      </w:r>
      <w:r>
        <w:rPr>
          <w:spacing w:val="-4"/>
        </w:rPr>
        <w:t xml:space="preserve"> </w:t>
      </w:r>
      <w:r>
        <w:t>communities</w:t>
      </w:r>
      <w:r>
        <w:rPr>
          <w:spacing w:val="-3"/>
        </w:rPr>
        <w:t xml:space="preserve"> </w:t>
      </w:r>
      <w:r>
        <w:t>and</w:t>
      </w:r>
      <w:r>
        <w:rPr>
          <w:spacing w:val="-2"/>
        </w:rPr>
        <w:t xml:space="preserve"> </w:t>
      </w:r>
      <w:r>
        <w:t>buildings</w:t>
      </w:r>
      <w:r>
        <w:rPr>
          <w:spacing w:val="-2"/>
        </w:rPr>
        <w:t xml:space="preserve"> </w:t>
      </w:r>
      <w:r>
        <w:t>from</w:t>
      </w:r>
      <w:r>
        <w:rPr>
          <w:spacing w:val="-2"/>
        </w:rPr>
        <w:t xml:space="preserve"> flooding</w:t>
      </w:r>
      <w:bookmarkEnd w:id="57"/>
      <w:bookmarkEnd w:id="58"/>
    </w:p>
    <w:p w14:paraId="1ED20BAF" w14:textId="77777777" w:rsidR="00862891" w:rsidRDefault="009C2C15" w:rsidP="00134ADE">
      <w:pPr>
        <w:pStyle w:val="BodyText"/>
        <w:numPr>
          <w:ilvl w:val="1"/>
          <w:numId w:val="7"/>
        </w:numPr>
        <w:spacing w:before="67" w:after="240" w:line="328" w:lineRule="auto"/>
        <w:ind w:right="121"/>
        <w:jc w:val="both"/>
        <w:rPr>
          <w:sz w:val="24"/>
          <w:szCs w:val="24"/>
        </w:rPr>
      </w:pPr>
      <w:r w:rsidRPr="00850B7A">
        <w:rPr>
          <w:w w:val="105"/>
          <w:sz w:val="24"/>
          <w:szCs w:val="24"/>
        </w:rPr>
        <w:t>The risk of flooding affects people, communities, and buildings significantly due to river, surface and</w:t>
      </w:r>
      <w:r w:rsidRPr="00850B7A">
        <w:rPr>
          <w:spacing w:val="-3"/>
          <w:w w:val="105"/>
          <w:sz w:val="24"/>
          <w:szCs w:val="24"/>
        </w:rPr>
        <w:t xml:space="preserve"> </w:t>
      </w:r>
      <w:r w:rsidR="00A45E57" w:rsidRPr="00850B7A">
        <w:rPr>
          <w:spacing w:val="-3"/>
          <w:w w:val="105"/>
          <w:sz w:val="24"/>
          <w:szCs w:val="24"/>
        </w:rPr>
        <w:t>ground</w:t>
      </w:r>
      <w:r w:rsidRPr="00850B7A">
        <w:rPr>
          <w:w w:val="105"/>
          <w:sz w:val="24"/>
          <w:szCs w:val="24"/>
        </w:rPr>
        <w:t>water</w:t>
      </w:r>
      <w:r w:rsidRPr="00850B7A">
        <w:rPr>
          <w:spacing w:val="-3"/>
          <w:w w:val="105"/>
          <w:sz w:val="24"/>
          <w:szCs w:val="24"/>
        </w:rPr>
        <w:t xml:space="preserve"> </w:t>
      </w:r>
      <w:r w:rsidRPr="00850B7A">
        <w:rPr>
          <w:w w:val="105"/>
          <w:sz w:val="24"/>
          <w:szCs w:val="24"/>
        </w:rPr>
        <w:t>sources.</w:t>
      </w:r>
      <w:r w:rsidRPr="00850B7A">
        <w:rPr>
          <w:spacing w:val="-4"/>
          <w:w w:val="105"/>
          <w:sz w:val="24"/>
          <w:szCs w:val="24"/>
        </w:rPr>
        <w:t xml:space="preserve"> </w:t>
      </w:r>
      <w:r w:rsidRPr="00850B7A">
        <w:rPr>
          <w:w w:val="105"/>
          <w:sz w:val="24"/>
          <w:szCs w:val="24"/>
        </w:rPr>
        <w:t>Flooding</w:t>
      </w:r>
      <w:r w:rsidRPr="00850B7A">
        <w:rPr>
          <w:spacing w:val="-2"/>
          <w:w w:val="105"/>
          <w:sz w:val="24"/>
          <w:szCs w:val="24"/>
        </w:rPr>
        <w:t xml:space="preserve"> </w:t>
      </w:r>
      <w:r w:rsidRPr="00850B7A">
        <w:rPr>
          <w:w w:val="105"/>
          <w:sz w:val="24"/>
          <w:szCs w:val="24"/>
        </w:rPr>
        <w:t>impacts</w:t>
      </w:r>
      <w:r w:rsidRPr="00850B7A">
        <w:rPr>
          <w:spacing w:val="-3"/>
          <w:w w:val="105"/>
          <w:sz w:val="24"/>
          <w:szCs w:val="24"/>
        </w:rPr>
        <w:t xml:space="preserve"> </w:t>
      </w:r>
      <w:r w:rsidRPr="00850B7A">
        <w:rPr>
          <w:w w:val="105"/>
          <w:sz w:val="24"/>
          <w:szCs w:val="24"/>
        </w:rPr>
        <w:t>include</w:t>
      </w:r>
      <w:r w:rsidRPr="00850B7A">
        <w:rPr>
          <w:spacing w:val="-2"/>
          <w:w w:val="105"/>
          <w:sz w:val="24"/>
          <w:szCs w:val="24"/>
        </w:rPr>
        <w:t xml:space="preserve"> </w:t>
      </w:r>
      <w:r w:rsidRPr="00850B7A">
        <w:rPr>
          <w:w w:val="105"/>
          <w:sz w:val="24"/>
          <w:szCs w:val="24"/>
        </w:rPr>
        <w:t>physical</w:t>
      </w:r>
      <w:r w:rsidRPr="00850B7A">
        <w:rPr>
          <w:spacing w:val="-4"/>
          <w:w w:val="105"/>
          <w:sz w:val="24"/>
          <w:szCs w:val="24"/>
        </w:rPr>
        <w:t xml:space="preserve"> </w:t>
      </w:r>
      <w:r w:rsidRPr="00850B7A">
        <w:rPr>
          <w:w w:val="105"/>
          <w:sz w:val="24"/>
          <w:szCs w:val="24"/>
        </w:rPr>
        <w:t>damage</w:t>
      </w:r>
      <w:r w:rsidRPr="00850B7A">
        <w:rPr>
          <w:spacing w:val="-3"/>
          <w:w w:val="105"/>
          <w:sz w:val="24"/>
          <w:szCs w:val="24"/>
        </w:rPr>
        <w:t xml:space="preserve"> </w:t>
      </w:r>
      <w:r w:rsidRPr="00850B7A">
        <w:rPr>
          <w:w w:val="105"/>
          <w:sz w:val="24"/>
          <w:szCs w:val="24"/>
        </w:rPr>
        <w:t>to</w:t>
      </w:r>
      <w:r w:rsidRPr="00850B7A">
        <w:rPr>
          <w:spacing w:val="-4"/>
          <w:w w:val="105"/>
          <w:sz w:val="24"/>
          <w:szCs w:val="24"/>
        </w:rPr>
        <w:t xml:space="preserve"> </w:t>
      </w:r>
      <w:r w:rsidRPr="00850B7A">
        <w:rPr>
          <w:w w:val="105"/>
          <w:sz w:val="24"/>
          <w:szCs w:val="24"/>
        </w:rPr>
        <w:t>properties, potential</w:t>
      </w:r>
      <w:r w:rsidRPr="00850B7A">
        <w:rPr>
          <w:spacing w:val="-3"/>
          <w:w w:val="105"/>
          <w:sz w:val="24"/>
          <w:szCs w:val="24"/>
        </w:rPr>
        <w:t xml:space="preserve"> </w:t>
      </w:r>
      <w:r w:rsidRPr="00850B7A">
        <w:rPr>
          <w:w w:val="105"/>
          <w:sz w:val="24"/>
          <w:szCs w:val="24"/>
        </w:rPr>
        <w:t>loss</w:t>
      </w:r>
      <w:r w:rsidRPr="00850B7A">
        <w:rPr>
          <w:spacing w:val="-3"/>
          <w:w w:val="105"/>
          <w:sz w:val="24"/>
          <w:szCs w:val="24"/>
        </w:rPr>
        <w:t xml:space="preserve"> </w:t>
      </w:r>
      <w:r w:rsidRPr="00850B7A">
        <w:rPr>
          <w:w w:val="105"/>
          <w:sz w:val="24"/>
          <w:szCs w:val="24"/>
        </w:rPr>
        <w:t>of</w:t>
      </w:r>
      <w:r w:rsidRPr="00850B7A">
        <w:rPr>
          <w:spacing w:val="-4"/>
          <w:w w:val="105"/>
          <w:sz w:val="24"/>
          <w:szCs w:val="24"/>
        </w:rPr>
        <w:t xml:space="preserve"> </w:t>
      </w:r>
      <w:r w:rsidRPr="00850B7A">
        <w:rPr>
          <w:w w:val="105"/>
          <w:sz w:val="24"/>
          <w:szCs w:val="24"/>
        </w:rPr>
        <w:t>life</w:t>
      </w:r>
      <w:r w:rsidR="00EA1A26" w:rsidRPr="00850B7A">
        <w:rPr>
          <w:w w:val="105"/>
          <w:sz w:val="24"/>
          <w:szCs w:val="24"/>
        </w:rPr>
        <w:t xml:space="preserve"> </w:t>
      </w:r>
      <w:r w:rsidRPr="00850B7A">
        <w:rPr>
          <w:w w:val="105"/>
          <w:sz w:val="24"/>
          <w:szCs w:val="24"/>
        </w:rPr>
        <w:t>and</w:t>
      </w:r>
      <w:r w:rsidRPr="00850B7A">
        <w:rPr>
          <w:spacing w:val="-3"/>
          <w:w w:val="105"/>
          <w:sz w:val="24"/>
          <w:szCs w:val="24"/>
        </w:rPr>
        <w:t xml:space="preserve"> </w:t>
      </w:r>
      <w:r w:rsidRPr="00850B7A">
        <w:rPr>
          <w:w w:val="105"/>
          <w:sz w:val="24"/>
          <w:szCs w:val="24"/>
        </w:rPr>
        <w:t>substantial</w:t>
      </w:r>
      <w:r w:rsidRPr="00850B7A">
        <w:rPr>
          <w:spacing w:val="-4"/>
          <w:w w:val="105"/>
          <w:sz w:val="24"/>
          <w:szCs w:val="24"/>
        </w:rPr>
        <w:t xml:space="preserve"> </w:t>
      </w:r>
      <w:r w:rsidRPr="00850B7A">
        <w:rPr>
          <w:w w:val="105"/>
          <w:sz w:val="24"/>
          <w:szCs w:val="24"/>
        </w:rPr>
        <w:t>economic costs.</w:t>
      </w:r>
      <w:r w:rsidRPr="00850B7A">
        <w:rPr>
          <w:spacing w:val="-4"/>
          <w:w w:val="105"/>
          <w:sz w:val="24"/>
          <w:szCs w:val="24"/>
        </w:rPr>
        <w:t xml:space="preserve"> </w:t>
      </w:r>
      <w:r w:rsidRPr="00850B7A">
        <w:rPr>
          <w:w w:val="105"/>
          <w:sz w:val="24"/>
          <w:szCs w:val="24"/>
        </w:rPr>
        <w:t>Additionally,</w:t>
      </w:r>
      <w:r w:rsidRPr="00850B7A">
        <w:rPr>
          <w:spacing w:val="-4"/>
          <w:w w:val="105"/>
          <w:sz w:val="24"/>
          <w:szCs w:val="24"/>
        </w:rPr>
        <w:t xml:space="preserve"> </w:t>
      </w:r>
      <w:r w:rsidRPr="00850B7A">
        <w:rPr>
          <w:w w:val="105"/>
          <w:sz w:val="24"/>
          <w:szCs w:val="24"/>
        </w:rPr>
        <w:t>flooding</w:t>
      </w:r>
      <w:r w:rsidRPr="00850B7A">
        <w:rPr>
          <w:spacing w:val="-2"/>
          <w:w w:val="105"/>
          <w:sz w:val="24"/>
          <w:szCs w:val="24"/>
        </w:rPr>
        <w:t xml:space="preserve"> </w:t>
      </w:r>
      <w:r w:rsidRPr="00850B7A">
        <w:rPr>
          <w:w w:val="105"/>
          <w:sz w:val="24"/>
          <w:szCs w:val="24"/>
        </w:rPr>
        <w:t>exacerbates</w:t>
      </w:r>
      <w:r w:rsidRPr="00850B7A">
        <w:rPr>
          <w:spacing w:val="-3"/>
          <w:w w:val="105"/>
          <w:sz w:val="24"/>
          <w:szCs w:val="24"/>
        </w:rPr>
        <w:t xml:space="preserve"> </w:t>
      </w:r>
      <w:r w:rsidRPr="00850B7A">
        <w:rPr>
          <w:w w:val="105"/>
          <w:sz w:val="24"/>
          <w:szCs w:val="24"/>
        </w:rPr>
        <w:t>mental</w:t>
      </w:r>
      <w:r w:rsidRPr="00850B7A">
        <w:rPr>
          <w:spacing w:val="-4"/>
          <w:w w:val="105"/>
          <w:sz w:val="24"/>
          <w:szCs w:val="24"/>
        </w:rPr>
        <w:t xml:space="preserve"> </w:t>
      </w:r>
      <w:r w:rsidRPr="00850B7A">
        <w:rPr>
          <w:w w:val="105"/>
          <w:sz w:val="24"/>
          <w:szCs w:val="24"/>
        </w:rPr>
        <w:t>health</w:t>
      </w:r>
      <w:r w:rsidRPr="00850B7A">
        <w:rPr>
          <w:spacing w:val="-3"/>
          <w:w w:val="105"/>
          <w:sz w:val="24"/>
          <w:szCs w:val="24"/>
        </w:rPr>
        <w:t xml:space="preserve"> </w:t>
      </w:r>
      <w:r w:rsidRPr="00850B7A">
        <w:rPr>
          <w:w w:val="105"/>
          <w:sz w:val="24"/>
          <w:szCs w:val="24"/>
        </w:rPr>
        <w:t>issues</w:t>
      </w:r>
      <w:r w:rsidRPr="00850B7A">
        <w:rPr>
          <w:spacing w:val="-3"/>
          <w:w w:val="105"/>
          <w:sz w:val="24"/>
          <w:szCs w:val="24"/>
        </w:rPr>
        <w:t xml:space="preserve"> </w:t>
      </w:r>
      <w:r w:rsidRPr="00850B7A">
        <w:rPr>
          <w:w w:val="105"/>
          <w:sz w:val="24"/>
          <w:szCs w:val="24"/>
        </w:rPr>
        <w:t>like anxiety,</w:t>
      </w:r>
      <w:r w:rsidRPr="00850B7A">
        <w:rPr>
          <w:spacing w:val="-15"/>
          <w:w w:val="105"/>
          <w:sz w:val="24"/>
          <w:szCs w:val="24"/>
        </w:rPr>
        <w:t xml:space="preserve"> </w:t>
      </w:r>
      <w:r w:rsidRPr="00850B7A">
        <w:rPr>
          <w:w w:val="105"/>
          <w:sz w:val="24"/>
          <w:szCs w:val="24"/>
        </w:rPr>
        <w:t>post-traumatic</w:t>
      </w:r>
      <w:r w:rsidRPr="00850B7A">
        <w:rPr>
          <w:spacing w:val="-15"/>
          <w:w w:val="105"/>
          <w:sz w:val="24"/>
          <w:szCs w:val="24"/>
        </w:rPr>
        <w:t xml:space="preserve"> </w:t>
      </w:r>
      <w:r w:rsidRPr="00850B7A">
        <w:rPr>
          <w:w w:val="105"/>
          <w:sz w:val="24"/>
          <w:szCs w:val="24"/>
        </w:rPr>
        <w:t>stress</w:t>
      </w:r>
      <w:r w:rsidRPr="00850B7A">
        <w:rPr>
          <w:spacing w:val="-14"/>
          <w:w w:val="105"/>
          <w:sz w:val="24"/>
          <w:szCs w:val="24"/>
        </w:rPr>
        <w:t xml:space="preserve"> </w:t>
      </w:r>
      <w:r w:rsidRPr="00850B7A">
        <w:rPr>
          <w:w w:val="105"/>
          <w:sz w:val="24"/>
          <w:szCs w:val="24"/>
        </w:rPr>
        <w:t>disorder</w:t>
      </w:r>
      <w:r w:rsidRPr="00850B7A">
        <w:rPr>
          <w:spacing w:val="-15"/>
          <w:w w:val="105"/>
          <w:sz w:val="24"/>
          <w:szCs w:val="24"/>
        </w:rPr>
        <w:t xml:space="preserve"> </w:t>
      </w:r>
      <w:r w:rsidRPr="00850B7A">
        <w:rPr>
          <w:w w:val="105"/>
          <w:sz w:val="24"/>
          <w:szCs w:val="24"/>
        </w:rPr>
        <w:t>(PTSD),</w:t>
      </w:r>
      <w:r w:rsidRPr="00850B7A">
        <w:rPr>
          <w:spacing w:val="-14"/>
          <w:w w:val="105"/>
          <w:sz w:val="24"/>
          <w:szCs w:val="24"/>
        </w:rPr>
        <w:t xml:space="preserve"> </w:t>
      </w:r>
      <w:r w:rsidRPr="00850B7A">
        <w:rPr>
          <w:w w:val="105"/>
          <w:sz w:val="24"/>
          <w:szCs w:val="24"/>
        </w:rPr>
        <w:t>and</w:t>
      </w:r>
      <w:r w:rsidRPr="00850B7A">
        <w:rPr>
          <w:spacing w:val="-15"/>
          <w:w w:val="105"/>
          <w:sz w:val="24"/>
          <w:szCs w:val="24"/>
        </w:rPr>
        <w:t xml:space="preserve"> </w:t>
      </w:r>
      <w:r w:rsidRPr="00850B7A">
        <w:rPr>
          <w:w w:val="105"/>
          <w:sz w:val="24"/>
          <w:szCs w:val="24"/>
        </w:rPr>
        <w:t>depression</w:t>
      </w:r>
      <w:r w:rsidRPr="00850B7A">
        <w:rPr>
          <w:spacing w:val="-15"/>
          <w:w w:val="105"/>
          <w:sz w:val="24"/>
          <w:szCs w:val="24"/>
        </w:rPr>
        <w:t xml:space="preserve"> </w:t>
      </w:r>
      <w:r w:rsidRPr="00850B7A">
        <w:rPr>
          <w:w w:val="105"/>
          <w:sz w:val="24"/>
          <w:szCs w:val="24"/>
        </w:rPr>
        <w:t>among</w:t>
      </w:r>
      <w:r w:rsidRPr="00850B7A">
        <w:rPr>
          <w:spacing w:val="-14"/>
          <w:w w:val="105"/>
          <w:sz w:val="24"/>
          <w:szCs w:val="24"/>
        </w:rPr>
        <w:t xml:space="preserve"> </w:t>
      </w:r>
      <w:r w:rsidRPr="00850B7A">
        <w:rPr>
          <w:w w:val="105"/>
          <w:sz w:val="24"/>
          <w:szCs w:val="24"/>
        </w:rPr>
        <w:t>affected</w:t>
      </w:r>
      <w:r w:rsidRPr="00850B7A">
        <w:rPr>
          <w:spacing w:val="-14"/>
          <w:w w:val="105"/>
          <w:sz w:val="24"/>
          <w:szCs w:val="24"/>
        </w:rPr>
        <w:t xml:space="preserve"> </w:t>
      </w:r>
      <w:r w:rsidRPr="00850B7A">
        <w:rPr>
          <w:spacing w:val="-2"/>
          <w:w w:val="105"/>
          <w:sz w:val="24"/>
          <w:szCs w:val="24"/>
        </w:rPr>
        <w:t>populations.</w:t>
      </w:r>
    </w:p>
    <w:p w14:paraId="1FC14CB6" w14:textId="77777777" w:rsidR="00862891" w:rsidRDefault="009C2C15" w:rsidP="00134ADE">
      <w:pPr>
        <w:pStyle w:val="BodyText"/>
        <w:numPr>
          <w:ilvl w:val="1"/>
          <w:numId w:val="7"/>
        </w:numPr>
        <w:spacing w:before="67" w:after="240" w:line="328" w:lineRule="auto"/>
        <w:ind w:right="121"/>
        <w:jc w:val="both"/>
        <w:rPr>
          <w:sz w:val="24"/>
          <w:szCs w:val="24"/>
        </w:rPr>
      </w:pPr>
      <w:r w:rsidRPr="00862891">
        <w:rPr>
          <w:spacing w:val="-2"/>
          <w:w w:val="110"/>
          <w:sz w:val="24"/>
          <w:szCs w:val="24"/>
        </w:rPr>
        <w:t>Coventry</w:t>
      </w:r>
      <w:r w:rsidRPr="00862891">
        <w:rPr>
          <w:spacing w:val="-6"/>
          <w:w w:val="110"/>
          <w:sz w:val="24"/>
          <w:szCs w:val="24"/>
        </w:rPr>
        <w:t xml:space="preserve"> </w:t>
      </w:r>
      <w:r w:rsidRPr="00862891">
        <w:rPr>
          <w:spacing w:val="-2"/>
          <w:w w:val="110"/>
          <w:sz w:val="24"/>
          <w:szCs w:val="24"/>
        </w:rPr>
        <w:t>is</w:t>
      </w:r>
      <w:r w:rsidRPr="00862891">
        <w:rPr>
          <w:spacing w:val="-6"/>
          <w:w w:val="110"/>
          <w:sz w:val="24"/>
          <w:szCs w:val="24"/>
        </w:rPr>
        <w:t xml:space="preserve"> </w:t>
      </w:r>
      <w:r w:rsidRPr="00862891">
        <w:rPr>
          <w:spacing w:val="-2"/>
          <w:w w:val="110"/>
          <w:sz w:val="24"/>
          <w:szCs w:val="24"/>
        </w:rPr>
        <w:t>particularly</w:t>
      </w:r>
      <w:r w:rsidRPr="00862891">
        <w:rPr>
          <w:spacing w:val="-6"/>
          <w:w w:val="110"/>
          <w:sz w:val="24"/>
          <w:szCs w:val="24"/>
        </w:rPr>
        <w:t xml:space="preserve"> </w:t>
      </w:r>
      <w:r w:rsidRPr="00862891">
        <w:rPr>
          <w:spacing w:val="-2"/>
          <w:w w:val="110"/>
          <w:sz w:val="24"/>
          <w:szCs w:val="24"/>
        </w:rPr>
        <w:t>vulnerable</w:t>
      </w:r>
      <w:r w:rsidRPr="00862891">
        <w:rPr>
          <w:spacing w:val="-5"/>
          <w:w w:val="110"/>
          <w:sz w:val="24"/>
          <w:szCs w:val="24"/>
        </w:rPr>
        <w:t xml:space="preserve"> </w:t>
      </w:r>
      <w:r w:rsidRPr="00862891">
        <w:rPr>
          <w:spacing w:val="-2"/>
          <w:w w:val="110"/>
          <w:sz w:val="24"/>
          <w:szCs w:val="24"/>
        </w:rPr>
        <w:t>to</w:t>
      </w:r>
      <w:r w:rsidRPr="00862891">
        <w:rPr>
          <w:spacing w:val="-7"/>
          <w:w w:val="110"/>
          <w:sz w:val="24"/>
          <w:szCs w:val="24"/>
        </w:rPr>
        <w:t xml:space="preserve"> </w:t>
      </w:r>
      <w:r w:rsidRPr="00862891">
        <w:rPr>
          <w:spacing w:val="-2"/>
          <w:w w:val="110"/>
          <w:sz w:val="24"/>
          <w:szCs w:val="24"/>
        </w:rPr>
        <w:t>flooding</w:t>
      </w:r>
      <w:r w:rsidRPr="00862891">
        <w:rPr>
          <w:spacing w:val="-5"/>
          <w:w w:val="110"/>
          <w:sz w:val="24"/>
          <w:szCs w:val="24"/>
        </w:rPr>
        <w:t xml:space="preserve"> </w:t>
      </w:r>
      <w:r w:rsidRPr="00862891">
        <w:rPr>
          <w:spacing w:val="-2"/>
          <w:w w:val="110"/>
          <w:sz w:val="24"/>
          <w:szCs w:val="24"/>
        </w:rPr>
        <w:t>from</w:t>
      </w:r>
      <w:r w:rsidRPr="00862891">
        <w:rPr>
          <w:spacing w:val="-5"/>
          <w:w w:val="110"/>
          <w:sz w:val="24"/>
          <w:szCs w:val="24"/>
        </w:rPr>
        <w:t xml:space="preserve"> </w:t>
      </w:r>
      <w:r w:rsidRPr="00862891">
        <w:rPr>
          <w:spacing w:val="-2"/>
          <w:w w:val="110"/>
          <w:sz w:val="24"/>
          <w:szCs w:val="24"/>
        </w:rPr>
        <w:t>various</w:t>
      </w:r>
      <w:r w:rsidRPr="00862891">
        <w:rPr>
          <w:spacing w:val="-6"/>
          <w:w w:val="110"/>
          <w:sz w:val="24"/>
          <w:szCs w:val="24"/>
        </w:rPr>
        <w:t xml:space="preserve"> </w:t>
      </w:r>
      <w:r w:rsidRPr="00862891">
        <w:rPr>
          <w:spacing w:val="-2"/>
          <w:w w:val="110"/>
          <w:sz w:val="24"/>
          <w:szCs w:val="24"/>
        </w:rPr>
        <w:t>sources,</w:t>
      </w:r>
      <w:r w:rsidRPr="00862891">
        <w:rPr>
          <w:spacing w:val="-7"/>
          <w:w w:val="110"/>
          <w:sz w:val="24"/>
          <w:szCs w:val="24"/>
        </w:rPr>
        <w:t xml:space="preserve"> </w:t>
      </w:r>
      <w:r w:rsidRPr="00862891">
        <w:rPr>
          <w:spacing w:val="-2"/>
          <w:w w:val="110"/>
          <w:sz w:val="24"/>
          <w:szCs w:val="24"/>
        </w:rPr>
        <w:lastRenderedPageBreak/>
        <w:t>including</w:t>
      </w:r>
      <w:r w:rsidRPr="00862891">
        <w:rPr>
          <w:spacing w:val="-5"/>
          <w:w w:val="110"/>
          <w:sz w:val="24"/>
          <w:szCs w:val="24"/>
        </w:rPr>
        <w:t xml:space="preserve"> </w:t>
      </w:r>
      <w:r w:rsidRPr="00862891">
        <w:rPr>
          <w:spacing w:val="-2"/>
          <w:w w:val="110"/>
          <w:sz w:val="24"/>
          <w:szCs w:val="24"/>
        </w:rPr>
        <w:t>river,</w:t>
      </w:r>
      <w:r w:rsidRPr="00862891">
        <w:rPr>
          <w:spacing w:val="-7"/>
          <w:w w:val="110"/>
          <w:sz w:val="24"/>
          <w:szCs w:val="24"/>
        </w:rPr>
        <w:t xml:space="preserve"> </w:t>
      </w:r>
      <w:r w:rsidRPr="00862891">
        <w:rPr>
          <w:spacing w:val="-2"/>
          <w:w w:val="110"/>
          <w:sz w:val="24"/>
          <w:szCs w:val="24"/>
        </w:rPr>
        <w:t xml:space="preserve">surface </w:t>
      </w:r>
      <w:r w:rsidRPr="00862891">
        <w:rPr>
          <w:sz w:val="24"/>
          <w:szCs w:val="24"/>
        </w:rPr>
        <w:t>water,</w:t>
      </w:r>
      <w:r w:rsidRPr="00862891">
        <w:rPr>
          <w:spacing w:val="37"/>
          <w:sz w:val="24"/>
          <w:szCs w:val="24"/>
        </w:rPr>
        <w:t xml:space="preserve"> </w:t>
      </w:r>
      <w:r w:rsidRPr="00862891">
        <w:rPr>
          <w:sz w:val="24"/>
          <w:szCs w:val="24"/>
        </w:rPr>
        <w:t>groundwater,</w:t>
      </w:r>
      <w:r w:rsidRPr="00862891">
        <w:rPr>
          <w:spacing w:val="37"/>
          <w:sz w:val="24"/>
          <w:szCs w:val="24"/>
        </w:rPr>
        <w:t xml:space="preserve"> </w:t>
      </w:r>
      <w:r w:rsidRPr="00862891">
        <w:rPr>
          <w:sz w:val="24"/>
          <w:szCs w:val="24"/>
        </w:rPr>
        <w:t>and</w:t>
      </w:r>
      <w:r w:rsidRPr="00862891">
        <w:rPr>
          <w:spacing w:val="39"/>
          <w:sz w:val="24"/>
          <w:szCs w:val="24"/>
        </w:rPr>
        <w:t xml:space="preserve"> </w:t>
      </w:r>
      <w:r w:rsidRPr="00862891">
        <w:rPr>
          <w:sz w:val="24"/>
          <w:szCs w:val="24"/>
        </w:rPr>
        <w:t>sewer</w:t>
      </w:r>
      <w:r w:rsidRPr="00862891">
        <w:rPr>
          <w:spacing w:val="39"/>
          <w:sz w:val="24"/>
          <w:szCs w:val="24"/>
        </w:rPr>
        <w:t xml:space="preserve"> </w:t>
      </w:r>
      <w:r w:rsidRPr="00862891">
        <w:rPr>
          <w:sz w:val="24"/>
          <w:szCs w:val="24"/>
        </w:rPr>
        <w:t>systems.</w:t>
      </w:r>
      <w:r w:rsidRPr="00862891">
        <w:rPr>
          <w:spacing w:val="39"/>
          <w:sz w:val="24"/>
          <w:szCs w:val="24"/>
        </w:rPr>
        <w:t xml:space="preserve"> </w:t>
      </w:r>
      <w:r w:rsidRPr="00862891">
        <w:rPr>
          <w:sz w:val="24"/>
          <w:szCs w:val="24"/>
        </w:rPr>
        <w:t>Notable</w:t>
      </w:r>
      <w:r w:rsidRPr="00862891">
        <w:rPr>
          <w:spacing w:val="39"/>
          <w:sz w:val="24"/>
          <w:szCs w:val="24"/>
        </w:rPr>
        <w:t xml:space="preserve"> </w:t>
      </w:r>
      <w:r w:rsidRPr="00862891">
        <w:rPr>
          <w:sz w:val="24"/>
          <w:szCs w:val="24"/>
        </w:rPr>
        <w:t>areas</w:t>
      </w:r>
      <w:r w:rsidRPr="00862891">
        <w:rPr>
          <w:spacing w:val="39"/>
          <w:sz w:val="24"/>
          <w:szCs w:val="24"/>
        </w:rPr>
        <w:t xml:space="preserve"> </w:t>
      </w:r>
      <w:r w:rsidRPr="00862891">
        <w:rPr>
          <w:sz w:val="24"/>
          <w:szCs w:val="24"/>
        </w:rPr>
        <w:t>frequently</w:t>
      </w:r>
      <w:r w:rsidRPr="00862891">
        <w:rPr>
          <w:spacing w:val="39"/>
          <w:sz w:val="24"/>
          <w:szCs w:val="24"/>
        </w:rPr>
        <w:t xml:space="preserve"> </w:t>
      </w:r>
      <w:r w:rsidRPr="00862891">
        <w:rPr>
          <w:sz w:val="24"/>
          <w:szCs w:val="24"/>
        </w:rPr>
        <w:t>impacted</w:t>
      </w:r>
      <w:r w:rsidRPr="00862891">
        <w:rPr>
          <w:spacing w:val="39"/>
          <w:sz w:val="24"/>
          <w:szCs w:val="24"/>
        </w:rPr>
        <w:t xml:space="preserve"> </w:t>
      </w:r>
      <w:r w:rsidRPr="00862891">
        <w:rPr>
          <w:sz w:val="24"/>
          <w:szCs w:val="24"/>
        </w:rPr>
        <w:t>by</w:t>
      </w:r>
      <w:r w:rsidRPr="00862891">
        <w:rPr>
          <w:spacing w:val="39"/>
          <w:sz w:val="24"/>
          <w:szCs w:val="24"/>
        </w:rPr>
        <w:t xml:space="preserve"> </w:t>
      </w:r>
      <w:r w:rsidRPr="00862891">
        <w:rPr>
          <w:sz w:val="24"/>
          <w:szCs w:val="24"/>
        </w:rPr>
        <w:t>flooding</w:t>
      </w:r>
      <w:r w:rsidRPr="00862891">
        <w:rPr>
          <w:spacing w:val="40"/>
          <w:sz w:val="24"/>
          <w:szCs w:val="24"/>
        </w:rPr>
        <w:t xml:space="preserve"> </w:t>
      </w:r>
      <w:r w:rsidRPr="00862891">
        <w:rPr>
          <w:sz w:val="24"/>
          <w:szCs w:val="24"/>
        </w:rPr>
        <w:t>include communities</w:t>
      </w:r>
      <w:r w:rsidRPr="00862891">
        <w:rPr>
          <w:spacing w:val="40"/>
          <w:sz w:val="24"/>
          <w:szCs w:val="24"/>
        </w:rPr>
        <w:t xml:space="preserve"> </w:t>
      </w:r>
      <w:r w:rsidRPr="00862891">
        <w:rPr>
          <w:sz w:val="24"/>
          <w:szCs w:val="24"/>
        </w:rPr>
        <w:t>along</w:t>
      </w:r>
      <w:r w:rsidRPr="00862891">
        <w:rPr>
          <w:spacing w:val="40"/>
          <w:sz w:val="24"/>
          <w:szCs w:val="24"/>
        </w:rPr>
        <w:t xml:space="preserve"> </w:t>
      </w:r>
      <w:r w:rsidRPr="00862891">
        <w:rPr>
          <w:sz w:val="24"/>
          <w:szCs w:val="24"/>
        </w:rPr>
        <w:t>the</w:t>
      </w:r>
      <w:r w:rsidRPr="00862891">
        <w:rPr>
          <w:spacing w:val="40"/>
          <w:sz w:val="24"/>
          <w:szCs w:val="24"/>
        </w:rPr>
        <w:t xml:space="preserve"> </w:t>
      </w:r>
      <w:r w:rsidRPr="00862891">
        <w:rPr>
          <w:sz w:val="24"/>
          <w:szCs w:val="24"/>
        </w:rPr>
        <w:t>River</w:t>
      </w:r>
      <w:r w:rsidRPr="00862891">
        <w:rPr>
          <w:spacing w:val="40"/>
          <w:sz w:val="24"/>
          <w:szCs w:val="24"/>
        </w:rPr>
        <w:t xml:space="preserve"> </w:t>
      </w:r>
      <w:r w:rsidRPr="00862891">
        <w:rPr>
          <w:sz w:val="24"/>
          <w:szCs w:val="24"/>
        </w:rPr>
        <w:t>Sherbourne,</w:t>
      </w:r>
      <w:r w:rsidRPr="00862891">
        <w:rPr>
          <w:spacing w:val="40"/>
          <w:sz w:val="24"/>
          <w:szCs w:val="24"/>
        </w:rPr>
        <w:t xml:space="preserve"> </w:t>
      </w:r>
      <w:r w:rsidRPr="00862891">
        <w:rPr>
          <w:sz w:val="24"/>
          <w:szCs w:val="24"/>
        </w:rPr>
        <w:t>which</w:t>
      </w:r>
      <w:r w:rsidRPr="00862891">
        <w:rPr>
          <w:spacing w:val="40"/>
          <w:sz w:val="24"/>
          <w:szCs w:val="24"/>
        </w:rPr>
        <w:t xml:space="preserve"> </w:t>
      </w:r>
      <w:r w:rsidRPr="00862891">
        <w:rPr>
          <w:sz w:val="24"/>
          <w:szCs w:val="24"/>
        </w:rPr>
        <w:t>has</w:t>
      </w:r>
      <w:r w:rsidRPr="00862891">
        <w:rPr>
          <w:spacing w:val="40"/>
          <w:sz w:val="24"/>
          <w:szCs w:val="24"/>
        </w:rPr>
        <w:t xml:space="preserve"> </w:t>
      </w:r>
      <w:r w:rsidRPr="00862891">
        <w:rPr>
          <w:sz w:val="24"/>
          <w:szCs w:val="24"/>
        </w:rPr>
        <w:t>experienced</w:t>
      </w:r>
      <w:r w:rsidRPr="00862891">
        <w:rPr>
          <w:spacing w:val="40"/>
          <w:sz w:val="24"/>
          <w:szCs w:val="24"/>
        </w:rPr>
        <w:t xml:space="preserve"> </w:t>
      </w:r>
      <w:r w:rsidRPr="00862891">
        <w:rPr>
          <w:sz w:val="24"/>
          <w:szCs w:val="24"/>
        </w:rPr>
        <w:t>repeated</w:t>
      </w:r>
      <w:r w:rsidRPr="00862891">
        <w:rPr>
          <w:spacing w:val="40"/>
          <w:sz w:val="24"/>
          <w:szCs w:val="24"/>
        </w:rPr>
        <w:t xml:space="preserve"> </w:t>
      </w:r>
      <w:r w:rsidRPr="00862891">
        <w:rPr>
          <w:sz w:val="24"/>
          <w:szCs w:val="24"/>
        </w:rPr>
        <w:t>fluvial</w:t>
      </w:r>
      <w:r w:rsidRPr="00862891">
        <w:rPr>
          <w:spacing w:val="40"/>
          <w:sz w:val="24"/>
          <w:szCs w:val="24"/>
        </w:rPr>
        <w:t xml:space="preserve"> </w:t>
      </w:r>
      <w:r w:rsidRPr="00862891">
        <w:rPr>
          <w:sz w:val="24"/>
          <w:szCs w:val="24"/>
        </w:rPr>
        <w:t>flooding incidents.</w:t>
      </w:r>
      <w:r w:rsidRPr="00862891">
        <w:rPr>
          <w:spacing w:val="37"/>
          <w:sz w:val="24"/>
          <w:szCs w:val="24"/>
        </w:rPr>
        <w:t xml:space="preserve"> </w:t>
      </w:r>
      <w:r w:rsidRPr="00862891">
        <w:rPr>
          <w:sz w:val="24"/>
          <w:szCs w:val="24"/>
        </w:rPr>
        <w:t>Additionally,</w:t>
      </w:r>
      <w:r w:rsidRPr="00862891">
        <w:rPr>
          <w:spacing w:val="37"/>
          <w:sz w:val="24"/>
          <w:szCs w:val="24"/>
        </w:rPr>
        <w:t xml:space="preserve"> </w:t>
      </w:r>
      <w:r w:rsidRPr="00862891">
        <w:rPr>
          <w:sz w:val="24"/>
          <w:szCs w:val="24"/>
        </w:rPr>
        <w:t>surface</w:t>
      </w:r>
      <w:r w:rsidRPr="00862891">
        <w:rPr>
          <w:spacing w:val="39"/>
          <w:sz w:val="24"/>
          <w:szCs w:val="24"/>
        </w:rPr>
        <w:t xml:space="preserve"> </w:t>
      </w:r>
      <w:r w:rsidRPr="00862891">
        <w:rPr>
          <w:sz w:val="24"/>
          <w:szCs w:val="24"/>
        </w:rPr>
        <w:t>water</w:t>
      </w:r>
      <w:r w:rsidRPr="00862891">
        <w:rPr>
          <w:spacing w:val="39"/>
          <w:sz w:val="24"/>
          <w:szCs w:val="24"/>
        </w:rPr>
        <w:t xml:space="preserve"> </w:t>
      </w:r>
      <w:r w:rsidRPr="00862891">
        <w:rPr>
          <w:sz w:val="24"/>
          <w:szCs w:val="24"/>
        </w:rPr>
        <w:t>flooding</w:t>
      </w:r>
      <w:r w:rsidRPr="00862891">
        <w:rPr>
          <w:spacing w:val="40"/>
          <w:sz w:val="24"/>
          <w:szCs w:val="24"/>
        </w:rPr>
        <w:t xml:space="preserve"> </w:t>
      </w:r>
      <w:r w:rsidRPr="00862891">
        <w:rPr>
          <w:sz w:val="24"/>
          <w:szCs w:val="24"/>
        </w:rPr>
        <w:t>is</w:t>
      </w:r>
      <w:r w:rsidRPr="00862891">
        <w:rPr>
          <w:spacing w:val="39"/>
          <w:sz w:val="24"/>
          <w:szCs w:val="24"/>
        </w:rPr>
        <w:t xml:space="preserve"> </w:t>
      </w:r>
      <w:r w:rsidRPr="00862891">
        <w:rPr>
          <w:sz w:val="24"/>
          <w:szCs w:val="24"/>
        </w:rPr>
        <w:t>a</w:t>
      </w:r>
      <w:r w:rsidRPr="00862891">
        <w:rPr>
          <w:spacing w:val="37"/>
          <w:sz w:val="24"/>
          <w:szCs w:val="24"/>
        </w:rPr>
        <w:t xml:space="preserve"> </w:t>
      </w:r>
      <w:r w:rsidRPr="00862891">
        <w:rPr>
          <w:sz w:val="24"/>
          <w:szCs w:val="24"/>
        </w:rPr>
        <w:t>significant</w:t>
      </w:r>
      <w:r w:rsidRPr="00862891">
        <w:rPr>
          <w:spacing w:val="37"/>
          <w:sz w:val="24"/>
          <w:szCs w:val="24"/>
        </w:rPr>
        <w:t xml:space="preserve"> </w:t>
      </w:r>
      <w:r w:rsidRPr="00862891">
        <w:rPr>
          <w:sz w:val="24"/>
          <w:szCs w:val="24"/>
        </w:rPr>
        <w:t>concern</w:t>
      </w:r>
      <w:r w:rsidRPr="00862891">
        <w:rPr>
          <w:spacing w:val="39"/>
          <w:sz w:val="24"/>
          <w:szCs w:val="24"/>
        </w:rPr>
        <w:t xml:space="preserve"> </w:t>
      </w:r>
      <w:r w:rsidRPr="00862891">
        <w:rPr>
          <w:sz w:val="24"/>
          <w:szCs w:val="24"/>
        </w:rPr>
        <w:t>in</w:t>
      </w:r>
      <w:r w:rsidRPr="00862891">
        <w:rPr>
          <w:spacing w:val="39"/>
          <w:sz w:val="24"/>
          <w:szCs w:val="24"/>
        </w:rPr>
        <w:t xml:space="preserve"> </w:t>
      </w:r>
      <w:r w:rsidRPr="00862891">
        <w:rPr>
          <w:sz w:val="24"/>
          <w:szCs w:val="24"/>
        </w:rPr>
        <w:t>urban</w:t>
      </w:r>
      <w:r w:rsidRPr="00862891">
        <w:rPr>
          <w:spacing w:val="37"/>
          <w:sz w:val="24"/>
          <w:szCs w:val="24"/>
        </w:rPr>
        <w:t xml:space="preserve"> </w:t>
      </w:r>
      <w:r w:rsidRPr="00862891">
        <w:rPr>
          <w:sz w:val="24"/>
          <w:szCs w:val="24"/>
        </w:rPr>
        <w:t>areas</w:t>
      </w:r>
      <w:r w:rsidRPr="00862891">
        <w:rPr>
          <w:spacing w:val="39"/>
          <w:sz w:val="24"/>
          <w:szCs w:val="24"/>
        </w:rPr>
        <w:t xml:space="preserve"> </w:t>
      </w:r>
      <w:r w:rsidRPr="00862891">
        <w:rPr>
          <w:sz w:val="24"/>
          <w:szCs w:val="24"/>
        </w:rPr>
        <w:t>such</w:t>
      </w:r>
      <w:r w:rsidRPr="00862891">
        <w:rPr>
          <w:spacing w:val="39"/>
          <w:sz w:val="24"/>
          <w:szCs w:val="24"/>
        </w:rPr>
        <w:t xml:space="preserve"> </w:t>
      </w:r>
      <w:r w:rsidRPr="00862891">
        <w:rPr>
          <w:sz w:val="24"/>
          <w:szCs w:val="24"/>
        </w:rPr>
        <w:t>as Earlsdon and Tile</w:t>
      </w:r>
      <w:r w:rsidRPr="00862891">
        <w:rPr>
          <w:spacing w:val="40"/>
          <w:sz w:val="24"/>
          <w:szCs w:val="24"/>
        </w:rPr>
        <w:t xml:space="preserve"> </w:t>
      </w:r>
      <w:r w:rsidRPr="00862891">
        <w:rPr>
          <w:sz w:val="24"/>
          <w:szCs w:val="24"/>
        </w:rPr>
        <w:t>Hill, where</w:t>
      </w:r>
      <w:r w:rsidRPr="00862891">
        <w:rPr>
          <w:spacing w:val="40"/>
          <w:sz w:val="24"/>
          <w:szCs w:val="24"/>
        </w:rPr>
        <w:t xml:space="preserve"> </w:t>
      </w:r>
      <w:r w:rsidRPr="00862891">
        <w:rPr>
          <w:sz w:val="24"/>
          <w:szCs w:val="24"/>
        </w:rPr>
        <w:t>heavy rainfall can overwhelm drainage systems, leading</w:t>
      </w:r>
      <w:r w:rsidRPr="00862891">
        <w:rPr>
          <w:spacing w:val="40"/>
          <w:sz w:val="24"/>
          <w:szCs w:val="24"/>
        </w:rPr>
        <w:t xml:space="preserve"> </w:t>
      </w:r>
      <w:r w:rsidRPr="00862891">
        <w:rPr>
          <w:sz w:val="24"/>
          <w:szCs w:val="24"/>
        </w:rPr>
        <w:t>to waterlogging</w:t>
      </w:r>
      <w:r w:rsidRPr="00862891">
        <w:rPr>
          <w:spacing w:val="26"/>
          <w:sz w:val="24"/>
          <w:szCs w:val="24"/>
        </w:rPr>
        <w:t xml:space="preserve"> </w:t>
      </w:r>
      <w:r w:rsidRPr="00862891">
        <w:rPr>
          <w:sz w:val="24"/>
          <w:szCs w:val="24"/>
        </w:rPr>
        <w:t>and</w:t>
      </w:r>
      <w:r w:rsidRPr="00862891">
        <w:rPr>
          <w:spacing w:val="25"/>
          <w:sz w:val="24"/>
          <w:szCs w:val="24"/>
        </w:rPr>
        <w:t xml:space="preserve"> </w:t>
      </w:r>
      <w:r w:rsidRPr="00862891">
        <w:rPr>
          <w:sz w:val="24"/>
          <w:szCs w:val="24"/>
        </w:rPr>
        <w:t>property</w:t>
      </w:r>
      <w:r w:rsidRPr="00862891">
        <w:rPr>
          <w:spacing w:val="25"/>
          <w:sz w:val="24"/>
          <w:szCs w:val="24"/>
        </w:rPr>
        <w:t xml:space="preserve"> </w:t>
      </w:r>
      <w:r w:rsidRPr="00862891">
        <w:rPr>
          <w:sz w:val="24"/>
          <w:szCs w:val="24"/>
        </w:rPr>
        <w:t>damage.</w:t>
      </w:r>
      <w:r w:rsidRPr="00862891">
        <w:rPr>
          <w:spacing w:val="23"/>
          <w:sz w:val="24"/>
          <w:szCs w:val="24"/>
        </w:rPr>
        <w:t xml:space="preserve"> </w:t>
      </w:r>
      <w:r w:rsidRPr="00862891">
        <w:rPr>
          <w:sz w:val="24"/>
          <w:szCs w:val="24"/>
        </w:rPr>
        <w:t>The</w:t>
      </w:r>
      <w:r w:rsidRPr="00862891">
        <w:rPr>
          <w:spacing w:val="26"/>
          <w:sz w:val="24"/>
          <w:szCs w:val="24"/>
        </w:rPr>
        <w:t xml:space="preserve"> </w:t>
      </w:r>
      <w:r w:rsidRPr="00862891">
        <w:rPr>
          <w:sz w:val="24"/>
          <w:szCs w:val="24"/>
        </w:rPr>
        <w:t>Coventry</w:t>
      </w:r>
      <w:r w:rsidRPr="00862891">
        <w:rPr>
          <w:spacing w:val="25"/>
          <w:sz w:val="24"/>
          <w:szCs w:val="24"/>
        </w:rPr>
        <w:t xml:space="preserve"> </w:t>
      </w:r>
      <w:r w:rsidRPr="00862891">
        <w:rPr>
          <w:sz w:val="24"/>
          <w:szCs w:val="24"/>
        </w:rPr>
        <w:t>Canal</w:t>
      </w:r>
      <w:r w:rsidRPr="00862891">
        <w:rPr>
          <w:spacing w:val="32"/>
          <w:sz w:val="24"/>
          <w:szCs w:val="24"/>
        </w:rPr>
        <w:t xml:space="preserve"> </w:t>
      </w:r>
      <w:r w:rsidRPr="00862891">
        <w:rPr>
          <w:sz w:val="24"/>
          <w:szCs w:val="24"/>
        </w:rPr>
        <w:t>and</w:t>
      </w:r>
      <w:r w:rsidRPr="00862891">
        <w:rPr>
          <w:spacing w:val="25"/>
          <w:sz w:val="24"/>
          <w:szCs w:val="24"/>
        </w:rPr>
        <w:t xml:space="preserve"> </w:t>
      </w:r>
      <w:r w:rsidRPr="00862891">
        <w:rPr>
          <w:sz w:val="24"/>
          <w:szCs w:val="24"/>
        </w:rPr>
        <w:t>Coombe</w:t>
      </w:r>
      <w:r w:rsidRPr="00862891">
        <w:rPr>
          <w:spacing w:val="25"/>
          <w:sz w:val="24"/>
          <w:szCs w:val="24"/>
        </w:rPr>
        <w:t xml:space="preserve"> </w:t>
      </w:r>
      <w:r w:rsidRPr="00862891">
        <w:rPr>
          <w:sz w:val="24"/>
          <w:szCs w:val="24"/>
        </w:rPr>
        <w:t>Pool</w:t>
      </w:r>
      <w:r w:rsidRPr="00862891">
        <w:rPr>
          <w:spacing w:val="23"/>
          <w:sz w:val="24"/>
          <w:szCs w:val="24"/>
        </w:rPr>
        <w:t xml:space="preserve"> </w:t>
      </w:r>
      <w:r w:rsidRPr="00862891">
        <w:rPr>
          <w:sz w:val="24"/>
          <w:szCs w:val="24"/>
        </w:rPr>
        <w:t>also</w:t>
      </w:r>
      <w:r w:rsidRPr="00862891">
        <w:rPr>
          <w:spacing w:val="23"/>
          <w:sz w:val="24"/>
          <w:szCs w:val="24"/>
        </w:rPr>
        <w:t xml:space="preserve"> </w:t>
      </w:r>
      <w:r w:rsidRPr="00862891">
        <w:rPr>
          <w:sz w:val="24"/>
          <w:szCs w:val="24"/>
        </w:rPr>
        <w:t>pose</w:t>
      </w:r>
      <w:r w:rsidRPr="00862891">
        <w:rPr>
          <w:spacing w:val="25"/>
          <w:sz w:val="24"/>
          <w:szCs w:val="24"/>
        </w:rPr>
        <w:t xml:space="preserve"> </w:t>
      </w:r>
      <w:r w:rsidRPr="00862891">
        <w:rPr>
          <w:sz w:val="24"/>
          <w:szCs w:val="24"/>
        </w:rPr>
        <w:t>flood</w:t>
      </w:r>
      <w:r w:rsidRPr="00862891">
        <w:rPr>
          <w:spacing w:val="25"/>
          <w:sz w:val="24"/>
          <w:szCs w:val="24"/>
        </w:rPr>
        <w:t xml:space="preserve"> </w:t>
      </w:r>
      <w:r w:rsidRPr="00862891">
        <w:rPr>
          <w:sz w:val="24"/>
          <w:szCs w:val="24"/>
        </w:rPr>
        <w:t xml:space="preserve">risks </w:t>
      </w:r>
      <w:r w:rsidRPr="00862891">
        <w:rPr>
          <w:w w:val="110"/>
          <w:sz w:val="24"/>
          <w:szCs w:val="24"/>
        </w:rPr>
        <w:t>due</w:t>
      </w:r>
      <w:r w:rsidRPr="00862891">
        <w:rPr>
          <w:spacing w:val="-13"/>
          <w:w w:val="110"/>
          <w:sz w:val="24"/>
          <w:szCs w:val="24"/>
        </w:rPr>
        <w:t xml:space="preserve"> </w:t>
      </w:r>
      <w:r w:rsidRPr="00862891">
        <w:rPr>
          <w:w w:val="110"/>
          <w:sz w:val="24"/>
          <w:szCs w:val="24"/>
        </w:rPr>
        <w:t>to</w:t>
      </w:r>
      <w:r w:rsidRPr="00862891">
        <w:rPr>
          <w:spacing w:val="-15"/>
          <w:w w:val="110"/>
          <w:sz w:val="24"/>
          <w:szCs w:val="24"/>
        </w:rPr>
        <w:t xml:space="preserve"> </w:t>
      </w:r>
      <w:r w:rsidRPr="00862891">
        <w:rPr>
          <w:w w:val="110"/>
          <w:sz w:val="24"/>
          <w:szCs w:val="24"/>
        </w:rPr>
        <w:t>overtopping</w:t>
      </w:r>
      <w:r w:rsidRPr="00862891">
        <w:rPr>
          <w:spacing w:val="-13"/>
          <w:w w:val="110"/>
          <w:sz w:val="24"/>
          <w:szCs w:val="24"/>
        </w:rPr>
        <w:t xml:space="preserve"> </w:t>
      </w:r>
      <w:r w:rsidRPr="00862891">
        <w:rPr>
          <w:w w:val="110"/>
          <w:sz w:val="24"/>
          <w:szCs w:val="24"/>
        </w:rPr>
        <w:t>or</w:t>
      </w:r>
      <w:r w:rsidRPr="00862891">
        <w:rPr>
          <w:spacing w:val="-15"/>
          <w:w w:val="110"/>
          <w:sz w:val="24"/>
          <w:szCs w:val="24"/>
        </w:rPr>
        <w:t xml:space="preserve"> </w:t>
      </w:r>
      <w:r w:rsidRPr="00862891">
        <w:rPr>
          <w:w w:val="110"/>
          <w:sz w:val="24"/>
          <w:szCs w:val="24"/>
        </w:rPr>
        <w:t>structural</w:t>
      </w:r>
      <w:r w:rsidRPr="00862891">
        <w:rPr>
          <w:spacing w:val="-14"/>
          <w:w w:val="110"/>
          <w:sz w:val="24"/>
          <w:szCs w:val="24"/>
        </w:rPr>
        <w:t xml:space="preserve"> </w:t>
      </w:r>
      <w:r w:rsidRPr="00862891">
        <w:rPr>
          <w:w w:val="110"/>
          <w:sz w:val="24"/>
          <w:szCs w:val="24"/>
        </w:rPr>
        <w:t>failures,</w:t>
      </w:r>
      <w:r w:rsidRPr="00862891">
        <w:rPr>
          <w:spacing w:val="-15"/>
          <w:w w:val="110"/>
          <w:sz w:val="24"/>
          <w:szCs w:val="24"/>
        </w:rPr>
        <w:t xml:space="preserve"> </w:t>
      </w:r>
      <w:r w:rsidRPr="00862891">
        <w:rPr>
          <w:w w:val="110"/>
          <w:sz w:val="24"/>
          <w:szCs w:val="24"/>
        </w:rPr>
        <w:t>which</w:t>
      </w:r>
      <w:r w:rsidRPr="00862891">
        <w:rPr>
          <w:spacing w:val="-14"/>
          <w:w w:val="110"/>
          <w:sz w:val="24"/>
          <w:szCs w:val="24"/>
        </w:rPr>
        <w:t xml:space="preserve"> </w:t>
      </w:r>
      <w:r w:rsidRPr="00862891">
        <w:rPr>
          <w:w w:val="110"/>
          <w:sz w:val="24"/>
          <w:szCs w:val="24"/>
        </w:rPr>
        <w:t>could</w:t>
      </w:r>
      <w:r w:rsidRPr="00862891">
        <w:rPr>
          <w:spacing w:val="-14"/>
          <w:w w:val="110"/>
          <w:sz w:val="24"/>
          <w:szCs w:val="24"/>
        </w:rPr>
        <w:t xml:space="preserve"> </w:t>
      </w:r>
      <w:r w:rsidRPr="00862891">
        <w:rPr>
          <w:w w:val="110"/>
          <w:sz w:val="24"/>
          <w:szCs w:val="24"/>
        </w:rPr>
        <w:t>severely</w:t>
      </w:r>
      <w:r w:rsidRPr="00862891">
        <w:rPr>
          <w:spacing w:val="-16"/>
          <w:w w:val="110"/>
          <w:sz w:val="24"/>
          <w:szCs w:val="24"/>
        </w:rPr>
        <w:t xml:space="preserve"> </w:t>
      </w:r>
      <w:r w:rsidRPr="00862891">
        <w:rPr>
          <w:w w:val="110"/>
          <w:sz w:val="24"/>
          <w:szCs w:val="24"/>
        </w:rPr>
        <w:t>impact</w:t>
      </w:r>
      <w:r w:rsidRPr="00862891">
        <w:rPr>
          <w:spacing w:val="-14"/>
          <w:w w:val="110"/>
          <w:sz w:val="24"/>
          <w:szCs w:val="24"/>
        </w:rPr>
        <w:t xml:space="preserve"> </w:t>
      </w:r>
      <w:r w:rsidRPr="00862891">
        <w:rPr>
          <w:w w:val="110"/>
          <w:sz w:val="24"/>
          <w:szCs w:val="24"/>
        </w:rPr>
        <w:t>nearby</w:t>
      </w:r>
      <w:r w:rsidRPr="00862891">
        <w:rPr>
          <w:spacing w:val="-14"/>
          <w:w w:val="110"/>
          <w:sz w:val="24"/>
          <w:szCs w:val="24"/>
        </w:rPr>
        <w:t xml:space="preserve"> </w:t>
      </w:r>
      <w:r w:rsidRPr="00862891">
        <w:rPr>
          <w:w w:val="110"/>
          <w:sz w:val="24"/>
          <w:szCs w:val="24"/>
        </w:rPr>
        <w:t>properties</w:t>
      </w:r>
      <w:r w:rsidRPr="00862891">
        <w:rPr>
          <w:spacing w:val="-14"/>
          <w:w w:val="110"/>
          <w:sz w:val="24"/>
          <w:szCs w:val="24"/>
        </w:rPr>
        <w:t xml:space="preserve"> </w:t>
      </w:r>
      <w:r w:rsidRPr="00862891">
        <w:rPr>
          <w:w w:val="110"/>
          <w:sz w:val="24"/>
          <w:szCs w:val="24"/>
        </w:rPr>
        <w:t xml:space="preserve">and </w:t>
      </w:r>
      <w:r w:rsidRPr="00862891">
        <w:rPr>
          <w:spacing w:val="-2"/>
          <w:w w:val="110"/>
          <w:sz w:val="24"/>
          <w:szCs w:val="24"/>
        </w:rPr>
        <w:t>infrastructure.</w:t>
      </w:r>
    </w:p>
    <w:p w14:paraId="47BDD776" w14:textId="1024EEB4" w:rsidR="006A7A20" w:rsidRPr="00862891" w:rsidRDefault="009C2C15" w:rsidP="00134ADE">
      <w:pPr>
        <w:pStyle w:val="BodyText"/>
        <w:numPr>
          <w:ilvl w:val="1"/>
          <w:numId w:val="7"/>
        </w:numPr>
        <w:spacing w:before="67" w:after="240" w:line="328" w:lineRule="auto"/>
        <w:ind w:right="121"/>
        <w:jc w:val="both"/>
        <w:rPr>
          <w:sz w:val="24"/>
          <w:szCs w:val="24"/>
        </w:rPr>
      </w:pPr>
      <w:r w:rsidRPr="00862891">
        <w:rPr>
          <w:w w:val="105"/>
          <w:sz w:val="24"/>
          <w:szCs w:val="24"/>
        </w:rPr>
        <w:t>Proactive</w:t>
      </w:r>
      <w:r w:rsidRPr="00862891">
        <w:rPr>
          <w:spacing w:val="-7"/>
          <w:w w:val="105"/>
          <w:sz w:val="24"/>
          <w:szCs w:val="24"/>
        </w:rPr>
        <w:t xml:space="preserve"> </w:t>
      </w:r>
      <w:r w:rsidRPr="00862891">
        <w:rPr>
          <w:w w:val="105"/>
          <w:sz w:val="24"/>
          <w:szCs w:val="24"/>
        </w:rPr>
        <w:t>adaptation</w:t>
      </w:r>
      <w:r w:rsidRPr="00862891">
        <w:rPr>
          <w:spacing w:val="-8"/>
          <w:w w:val="105"/>
          <w:sz w:val="24"/>
          <w:szCs w:val="24"/>
        </w:rPr>
        <w:t xml:space="preserve"> </w:t>
      </w:r>
      <w:r w:rsidRPr="00862891">
        <w:rPr>
          <w:w w:val="105"/>
          <w:sz w:val="24"/>
          <w:szCs w:val="24"/>
        </w:rPr>
        <w:t>measures</w:t>
      </w:r>
      <w:r w:rsidRPr="00862891">
        <w:rPr>
          <w:spacing w:val="-7"/>
          <w:w w:val="105"/>
          <w:sz w:val="24"/>
          <w:szCs w:val="24"/>
        </w:rPr>
        <w:t xml:space="preserve"> </w:t>
      </w:r>
      <w:r w:rsidRPr="00862891">
        <w:rPr>
          <w:w w:val="105"/>
          <w:sz w:val="24"/>
          <w:szCs w:val="24"/>
        </w:rPr>
        <w:t>are</w:t>
      </w:r>
      <w:r w:rsidRPr="00862891">
        <w:rPr>
          <w:spacing w:val="-7"/>
          <w:w w:val="105"/>
          <w:sz w:val="24"/>
          <w:szCs w:val="24"/>
        </w:rPr>
        <w:t xml:space="preserve"> </w:t>
      </w:r>
      <w:r w:rsidRPr="00862891">
        <w:rPr>
          <w:w w:val="105"/>
          <w:sz w:val="24"/>
          <w:szCs w:val="24"/>
        </w:rPr>
        <w:t>necessary</w:t>
      </w:r>
      <w:r w:rsidRPr="00862891">
        <w:rPr>
          <w:spacing w:val="-7"/>
          <w:w w:val="105"/>
          <w:sz w:val="24"/>
          <w:szCs w:val="24"/>
        </w:rPr>
        <w:t xml:space="preserve"> </w:t>
      </w:r>
      <w:r w:rsidRPr="00862891">
        <w:rPr>
          <w:w w:val="105"/>
          <w:sz w:val="24"/>
          <w:szCs w:val="24"/>
        </w:rPr>
        <w:t>to</w:t>
      </w:r>
      <w:r w:rsidRPr="00862891">
        <w:rPr>
          <w:spacing w:val="-8"/>
          <w:w w:val="105"/>
          <w:sz w:val="24"/>
          <w:szCs w:val="24"/>
        </w:rPr>
        <w:t xml:space="preserve"> </w:t>
      </w:r>
      <w:r w:rsidRPr="00862891">
        <w:rPr>
          <w:w w:val="105"/>
          <w:sz w:val="24"/>
          <w:szCs w:val="24"/>
        </w:rPr>
        <w:t>mitigate</w:t>
      </w:r>
      <w:r w:rsidRPr="00862891">
        <w:rPr>
          <w:spacing w:val="-7"/>
          <w:w w:val="105"/>
          <w:sz w:val="24"/>
          <w:szCs w:val="24"/>
        </w:rPr>
        <w:t xml:space="preserve"> </w:t>
      </w:r>
      <w:r w:rsidRPr="00862891">
        <w:rPr>
          <w:w w:val="105"/>
          <w:sz w:val="24"/>
          <w:szCs w:val="24"/>
        </w:rPr>
        <w:t>risks.</w:t>
      </w:r>
      <w:r w:rsidRPr="00862891">
        <w:rPr>
          <w:spacing w:val="-8"/>
          <w:w w:val="105"/>
          <w:sz w:val="24"/>
          <w:szCs w:val="24"/>
        </w:rPr>
        <w:t xml:space="preserve"> </w:t>
      </w:r>
      <w:r w:rsidRPr="00862891">
        <w:rPr>
          <w:w w:val="105"/>
          <w:sz w:val="24"/>
          <w:szCs w:val="24"/>
        </w:rPr>
        <w:t>This</w:t>
      </w:r>
      <w:r w:rsidRPr="00862891">
        <w:rPr>
          <w:spacing w:val="-6"/>
          <w:w w:val="105"/>
          <w:sz w:val="24"/>
          <w:szCs w:val="24"/>
        </w:rPr>
        <w:t xml:space="preserve"> </w:t>
      </w:r>
      <w:r w:rsidRPr="00862891">
        <w:rPr>
          <w:w w:val="105"/>
          <w:sz w:val="24"/>
          <w:szCs w:val="24"/>
        </w:rPr>
        <w:t>includes</w:t>
      </w:r>
      <w:r w:rsidRPr="00862891">
        <w:rPr>
          <w:spacing w:val="-1"/>
          <w:w w:val="105"/>
          <w:sz w:val="24"/>
          <w:szCs w:val="24"/>
        </w:rPr>
        <w:t xml:space="preserve"> </w:t>
      </w:r>
      <w:r w:rsidRPr="00862891">
        <w:rPr>
          <w:w w:val="105"/>
          <w:sz w:val="24"/>
          <w:szCs w:val="24"/>
        </w:rPr>
        <w:t>tackling</w:t>
      </w:r>
      <w:r w:rsidRPr="00862891">
        <w:rPr>
          <w:spacing w:val="-6"/>
          <w:w w:val="105"/>
          <w:sz w:val="24"/>
          <w:szCs w:val="24"/>
        </w:rPr>
        <w:t xml:space="preserve"> </w:t>
      </w:r>
      <w:r w:rsidRPr="00862891">
        <w:rPr>
          <w:w w:val="105"/>
          <w:sz w:val="24"/>
          <w:szCs w:val="24"/>
        </w:rPr>
        <w:t>flooding</w:t>
      </w:r>
      <w:r w:rsidRPr="00862891">
        <w:rPr>
          <w:spacing w:val="-6"/>
          <w:w w:val="105"/>
          <w:sz w:val="24"/>
          <w:szCs w:val="24"/>
        </w:rPr>
        <w:t xml:space="preserve"> </w:t>
      </w:r>
      <w:r w:rsidRPr="00862891">
        <w:rPr>
          <w:w w:val="105"/>
          <w:sz w:val="24"/>
          <w:szCs w:val="24"/>
        </w:rPr>
        <w:t>at source in upstream catchments to both slow and reduce flow, flood defen</w:t>
      </w:r>
      <w:r w:rsidR="0067762F" w:rsidRPr="00862891">
        <w:rPr>
          <w:w w:val="105"/>
          <w:sz w:val="24"/>
          <w:szCs w:val="24"/>
        </w:rPr>
        <w:t>s</w:t>
      </w:r>
      <w:r w:rsidRPr="00862891">
        <w:rPr>
          <w:w w:val="105"/>
          <w:sz w:val="24"/>
          <w:szCs w:val="24"/>
        </w:rPr>
        <w:t xml:space="preserve">es, property resilience measures, drainage improvements and integrating Sustainable Drainage Systems (SUDS) in public realm, parks, public highway corridors and tackling urban creep. These steps can significantly reduce the potential physical and economic </w:t>
      </w:r>
      <w:r w:rsidR="565689C1" w:rsidRPr="00862891">
        <w:rPr>
          <w:w w:val="105"/>
          <w:sz w:val="24"/>
          <w:szCs w:val="24"/>
        </w:rPr>
        <w:t>damage</w:t>
      </w:r>
      <w:r w:rsidRPr="00862891">
        <w:rPr>
          <w:w w:val="105"/>
          <w:sz w:val="24"/>
          <w:szCs w:val="24"/>
        </w:rPr>
        <w:t xml:space="preserve"> from future flooding </w:t>
      </w:r>
      <w:r w:rsidR="005261A3" w:rsidRPr="00862891">
        <w:rPr>
          <w:spacing w:val="-2"/>
          <w:w w:val="105"/>
          <w:sz w:val="24"/>
          <w:szCs w:val="24"/>
        </w:rPr>
        <w:t>events and</w:t>
      </w:r>
      <w:r w:rsidR="05F560C6" w:rsidRPr="00862891">
        <w:rPr>
          <w:spacing w:val="-2"/>
          <w:w w:val="105"/>
          <w:sz w:val="24"/>
          <w:szCs w:val="24"/>
        </w:rPr>
        <w:t xml:space="preserve"> will require collaboration with neighbouring authorities.  A Partnership is already in place for emergency planning which includes Solihull</w:t>
      </w:r>
      <w:r w:rsidR="706F6DCF" w:rsidRPr="00862891">
        <w:rPr>
          <w:spacing w:val="-2"/>
          <w:w w:val="105"/>
          <w:sz w:val="24"/>
          <w:szCs w:val="24"/>
        </w:rPr>
        <w:t xml:space="preserve"> and Warwick</w:t>
      </w:r>
      <w:r w:rsidR="479CCD99" w:rsidRPr="00862891">
        <w:rPr>
          <w:spacing w:val="-2"/>
          <w:w w:val="105"/>
          <w:sz w:val="24"/>
          <w:szCs w:val="24"/>
        </w:rPr>
        <w:t>shire</w:t>
      </w:r>
      <w:r w:rsidR="706F6DCF" w:rsidRPr="00862891">
        <w:rPr>
          <w:spacing w:val="-2"/>
          <w:w w:val="105"/>
          <w:sz w:val="24"/>
          <w:szCs w:val="24"/>
        </w:rPr>
        <w:t xml:space="preserve"> County </w:t>
      </w:r>
      <w:r w:rsidR="005261A3" w:rsidRPr="00862891">
        <w:rPr>
          <w:spacing w:val="-2"/>
          <w:w w:val="105"/>
          <w:sz w:val="24"/>
          <w:szCs w:val="24"/>
        </w:rPr>
        <w:t>Council,</w:t>
      </w:r>
      <w:r w:rsidR="706F6DCF" w:rsidRPr="00862891">
        <w:rPr>
          <w:spacing w:val="-2"/>
          <w:w w:val="105"/>
          <w:sz w:val="24"/>
          <w:szCs w:val="24"/>
        </w:rPr>
        <w:t xml:space="preserve"> and the Partnership is involved in the development of the Adaptation and Resilience Plan which is currently being w</w:t>
      </w:r>
      <w:r w:rsidR="6D13634B" w:rsidRPr="00862891">
        <w:rPr>
          <w:spacing w:val="-2"/>
          <w:w w:val="105"/>
          <w:sz w:val="24"/>
          <w:szCs w:val="24"/>
        </w:rPr>
        <w:t>orked on by all concerned.</w:t>
      </w:r>
    </w:p>
    <w:p w14:paraId="47BDD777" w14:textId="77777777" w:rsidR="006A7A20" w:rsidRDefault="006A7A20" w:rsidP="00536E19">
      <w:pPr>
        <w:pStyle w:val="BodyText"/>
        <w:spacing w:before="8" w:after="240"/>
        <w:rPr>
          <w:sz w:val="28"/>
        </w:rPr>
      </w:pPr>
    </w:p>
    <w:p w14:paraId="47BDD778" w14:textId="77777777" w:rsidR="006A7A20" w:rsidRDefault="009C2C15" w:rsidP="00303437">
      <w:pPr>
        <w:pStyle w:val="Heading3"/>
        <w:ind w:hanging="273"/>
      </w:pPr>
      <w:bookmarkStart w:id="59" w:name="_Toc186381407"/>
      <w:bookmarkStart w:id="60" w:name="_Toc186478535"/>
      <w:r>
        <w:t>Risks</w:t>
      </w:r>
      <w:r>
        <w:rPr>
          <w:spacing w:val="-3"/>
        </w:rPr>
        <w:t xml:space="preserve"> </w:t>
      </w:r>
      <w:r>
        <w:t>to</w:t>
      </w:r>
      <w:r>
        <w:rPr>
          <w:spacing w:val="-2"/>
        </w:rPr>
        <w:t xml:space="preserve"> </w:t>
      </w:r>
      <w:r>
        <w:t>water</w:t>
      </w:r>
      <w:r>
        <w:rPr>
          <w:spacing w:val="-2"/>
        </w:rPr>
        <w:t xml:space="preserve"> </w:t>
      </w:r>
      <w:r>
        <w:t>quality</w:t>
      </w:r>
      <w:r>
        <w:rPr>
          <w:spacing w:val="-3"/>
        </w:rPr>
        <w:t xml:space="preserve"> </w:t>
      </w:r>
      <w:r>
        <w:t>and</w:t>
      </w:r>
      <w:r>
        <w:rPr>
          <w:spacing w:val="-5"/>
        </w:rPr>
        <w:t xml:space="preserve"> </w:t>
      </w:r>
      <w:r>
        <w:t>household</w:t>
      </w:r>
      <w:r>
        <w:rPr>
          <w:spacing w:val="-2"/>
        </w:rPr>
        <w:t xml:space="preserve"> </w:t>
      </w:r>
      <w:r>
        <w:t>water</w:t>
      </w:r>
      <w:r>
        <w:rPr>
          <w:spacing w:val="-2"/>
        </w:rPr>
        <w:t xml:space="preserve"> supplies</w:t>
      </w:r>
      <w:bookmarkEnd w:id="59"/>
      <w:bookmarkEnd w:id="60"/>
    </w:p>
    <w:p w14:paraId="60748C1C" w14:textId="77777777" w:rsidR="00862891" w:rsidRDefault="009C2C15" w:rsidP="00134ADE">
      <w:pPr>
        <w:pStyle w:val="BodyText"/>
        <w:numPr>
          <w:ilvl w:val="1"/>
          <w:numId w:val="7"/>
        </w:numPr>
        <w:spacing w:before="66" w:after="240" w:line="326" w:lineRule="auto"/>
        <w:jc w:val="both"/>
        <w:rPr>
          <w:sz w:val="24"/>
          <w:szCs w:val="24"/>
        </w:rPr>
      </w:pPr>
      <w:r w:rsidRPr="00850B7A">
        <w:rPr>
          <w:spacing w:val="-2"/>
          <w:w w:val="110"/>
          <w:sz w:val="24"/>
          <w:szCs w:val="24"/>
        </w:rPr>
        <w:t>Climate</w:t>
      </w:r>
      <w:r w:rsidRPr="00850B7A">
        <w:rPr>
          <w:spacing w:val="-8"/>
          <w:w w:val="110"/>
          <w:sz w:val="24"/>
          <w:szCs w:val="24"/>
        </w:rPr>
        <w:t xml:space="preserve"> </w:t>
      </w:r>
      <w:r w:rsidRPr="00850B7A">
        <w:rPr>
          <w:spacing w:val="-2"/>
          <w:w w:val="110"/>
          <w:sz w:val="24"/>
          <w:szCs w:val="24"/>
        </w:rPr>
        <w:t>change</w:t>
      </w:r>
      <w:r w:rsidRPr="00850B7A">
        <w:rPr>
          <w:spacing w:val="-8"/>
          <w:w w:val="110"/>
          <w:sz w:val="24"/>
          <w:szCs w:val="24"/>
        </w:rPr>
        <w:t xml:space="preserve"> </w:t>
      </w:r>
      <w:r w:rsidRPr="00850B7A">
        <w:rPr>
          <w:spacing w:val="-2"/>
          <w:w w:val="110"/>
          <w:sz w:val="24"/>
          <w:szCs w:val="24"/>
        </w:rPr>
        <w:t>is</w:t>
      </w:r>
      <w:r w:rsidRPr="00850B7A">
        <w:rPr>
          <w:spacing w:val="-8"/>
          <w:w w:val="110"/>
          <w:sz w:val="24"/>
          <w:szCs w:val="24"/>
        </w:rPr>
        <w:t xml:space="preserve"> </w:t>
      </w:r>
      <w:r w:rsidRPr="00850B7A">
        <w:rPr>
          <w:spacing w:val="-2"/>
          <w:w w:val="110"/>
          <w:sz w:val="24"/>
          <w:szCs w:val="24"/>
        </w:rPr>
        <w:t>likely</w:t>
      </w:r>
      <w:r w:rsidRPr="00850B7A">
        <w:rPr>
          <w:spacing w:val="-8"/>
          <w:w w:val="110"/>
          <w:sz w:val="24"/>
          <w:szCs w:val="24"/>
        </w:rPr>
        <w:t xml:space="preserve"> </w:t>
      </w:r>
      <w:r w:rsidRPr="00850B7A">
        <w:rPr>
          <w:spacing w:val="-2"/>
          <w:w w:val="110"/>
          <w:sz w:val="24"/>
          <w:szCs w:val="24"/>
        </w:rPr>
        <w:t>to</w:t>
      </w:r>
      <w:r w:rsidRPr="00850B7A">
        <w:rPr>
          <w:spacing w:val="-11"/>
          <w:w w:val="110"/>
          <w:sz w:val="24"/>
          <w:szCs w:val="24"/>
        </w:rPr>
        <w:t xml:space="preserve"> </w:t>
      </w:r>
      <w:r w:rsidRPr="00850B7A">
        <w:rPr>
          <w:spacing w:val="-2"/>
          <w:w w:val="110"/>
          <w:sz w:val="24"/>
          <w:szCs w:val="24"/>
        </w:rPr>
        <w:t>lead</w:t>
      </w:r>
      <w:r w:rsidRPr="00850B7A">
        <w:rPr>
          <w:spacing w:val="-8"/>
          <w:w w:val="110"/>
          <w:sz w:val="24"/>
          <w:szCs w:val="24"/>
        </w:rPr>
        <w:t xml:space="preserve"> </w:t>
      </w:r>
      <w:r w:rsidRPr="00850B7A">
        <w:rPr>
          <w:spacing w:val="-2"/>
          <w:w w:val="110"/>
          <w:sz w:val="24"/>
          <w:szCs w:val="24"/>
        </w:rPr>
        <w:t>to</w:t>
      </w:r>
      <w:r w:rsidRPr="00850B7A">
        <w:rPr>
          <w:spacing w:val="-9"/>
          <w:w w:val="110"/>
          <w:sz w:val="24"/>
          <w:szCs w:val="24"/>
        </w:rPr>
        <w:t xml:space="preserve"> </w:t>
      </w:r>
      <w:r w:rsidRPr="00850B7A">
        <w:rPr>
          <w:spacing w:val="-2"/>
          <w:w w:val="110"/>
          <w:sz w:val="24"/>
          <w:szCs w:val="24"/>
        </w:rPr>
        <w:t>reduced</w:t>
      </w:r>
      <w:r w:rsidRPr="00850B7A">
        <w:rPr>
          <w:spacing w:val="-8"/>
          <w:w w:val="110"/>
          <w:sz w:val="24"/>
          <w:szCs w:val="24"/>
        </w:rPr>
        <w:t xml:space="preserve"> </w:t>
      </w:r>
      <w:r w:rsidRPr="00850B7A">
        <w:rPr>
          <w:spacing w:val="-2"/>
          <w:w w:val="110"/>
          <w:sz w:val="24"/>
          <w:szCs w:val="24"/>
        </w:rPr>
        <w:t>summer</w:t>
      </w:r>
      <w:r w:rsidRPr="00850B7A">
        <w:rPr>
          <w:spacing w:val="-8"/>
          <w:w w:val="110"/>
          <w:sz w:val="24"/>
          <w:szCs w:val="24"/>
        </w:rPr>
        <w:t xml:space="preserve"> </w:t>
      </w:r>
      <w:r w:rsidRPr="00850B7A">
        <w:rPr>
          <w:spacing w:val="-2"/>
          <w:w w:val="110"/>
          <w:sz w:val="24"/>
          <w:szCs w:val="24"/>
        </w:rPr>
        <w:t>precipitation</w:t>
      </w:r>
      <w:r w:rsidRPr="00850B7A">
        <w:rPr>
          <w:spacing w:val="-8"/>
          <w:w w:val="110"/>
          <w:sz w:val="24"/>
          <w:szCs w:val="24"/>
        </w:rPr>
        <w:t xml:space="preserve"> </w:t>
      </w:r>
      <w:r w:rsidRPr="00850B7A">
        <w:rPr>
          <w:spacing w:val="-2"/>
          <w:w w:val="110"/>
          <w:sz w:val="24"/>
          <w:szCs w:val="24"/>
        </w:rPr>
        <w:t>and</w:t>
      </w:r>
      <w:r w:rsidRPr="00850B7A">
        <w:rPr>
          <w:spacing w:val="-8"/>
          <w:w w:val="110"/>
          <w:sz w:val="24"/>
          <w:szCs w:val="24"/>
        </w:rPr>
        <w:t xml:space="preserve"> </w:t>
      </w:r>
      <w:r w:rsidRPr="00850B7A">
        <w:rPr>
          <w:spacing w:val="-2"/>
          <w:w w:val="110"/>
          <w:sz w:val="24"/>
          <w:szCs w:val="24"/>
        </w:rPr>
        <w:t>increase</w:t>
      </w:r>
      <w:r w:rsidRPr="00850B7A">
        <w:rPr>
          <w:spacing w:val="-8"/>
          <w:w w:val="110"/>
          <w:sz w:val="24"/>
          <w:szCs w:val="24"/>
        </w:rPr>
        <w:t xml:space="preserve"> </w:t>
      </w:r>
      <w:r w:rsidRPr="00850B7A">
        <w:rPr>
          <w:spacing w:val="-2"/>
          <w:w w:val="110"/>
          <w:sz w:val="24"/>
          <w:szCs w:val="24"/>
        </w:rPr>
        <w:t>the</w:t>
      </w:r>
      <w:r w:rsidRPr="00850B7A">
        <w:rPr>
          <w:spacing w:val="-7"/>
          <w:w w:val="110"/>
          <w:sz w:val="24"/>
          <w:szCs w:val="24"/>
        </w:rPr>
        <w:t xml:space="preserve"> </w:t>
      </w:r>
      <w:r w:rsidRPr="00850B7A">
        <w:rPr>
          <w:spacing w:val="-2"/>
          <w:w w:val="110"/>
          <w:sz w:val="24"/>
          <w:szCs w:val="24"/>
        </w:rPr>
        <w:t>likelihood</w:t>
      </w:r>
      <w:r w:rsidRPr="00850B7A">
        <w:rPr>
          <w:spacing w:val="-9"/>
          <w:w w:val="110"/>
          <w:sz w:val="24"/>
          <w:szCs w:val="24"/>
        </w:rPr>
        <w:t xml:space="preserve"> </w:t>
      </w:r>
      <w:r w:rsidRPr="00850B7A">
        <w:rPr>
          <w:spacing w:val="-2"/>
          <w:w w:val="110"/>
          <w:sz w:val="24"/>
          <w:szCs w:val="24"/>
        </w:rPr>
        <w:t>of water</w:t>
      </w:r>
      <w:r w:rsidRPr="00850B7A">
        <w:rPr>
          <w:spacing w:val="-6"/>
          <w:w w:val="110"/>
          <w:sz w:val="24"/>
          <w:szCs w:val="24"/>
        </w:rPr>
        <w:t xml:space="preserve"> </w:t>
      </w:r>
      <w:r w:rsidRPr="00850B7A">
        <w:rPr>
          <w:spacing w:val="-2"/>
          <w:w w:val="110"/>
          <w:sz w:val="24"/>
          <w:szCs w:val="24"/>
        </w:rPr>
        <w:t>scarcity</w:t>
      </w:r>
      <w:r w:rsidRPr="00850B7A">
        <w:rPr>
          <w:spacing w:val="-6"/>
          <w:w w:val="110"/>
          <w:sz w:val="24"/>
          <w:szCs w:val="24"/>
        </w:rPr>
        <w:t xml:space="preserve"> </w:t>
      </w:r>
      <w:r w:rsidRPr="00850B7A">
        <w:rPr>
          <w:spacing w:val="-2"/>
          <w:w w:val="110"/>
          <w:sz w:val="24"/>
          <w:szCs w:val="24"/>
        </w:rPr>
        <w:t>and</w:t>
      </w:r>
      <w:r w:rsidRPr="00850B7A">
        <w:rPr>
          <w:spacing w:val="-6"/>
          <w:w w:val="110"/>
          <w:sz w:val="24"/>
          <w:szCs w:val="24"/>
        </w:rPr>
        <w:t xml:space="preserve"> </w:t>
      </w:r>
      <w:r w:rsidRPr="00850B7A">
        <w:rPr>
          <w:spacing w:val="-2"/>
          <w:w w:val="110"/>
          <w:sz w:val="24"/>
          <w:szCs w:val="24"/>
        </w:rPr>
        <w:t>droughts.</w:t>
      </w:r>
      <w:r w:rsidRPr="00850B7A">
        <w:rPr>
          <w:spacing w:val="-7"/>
          <w:w w:val="110"/>
          <w:sz w:val="24"/>
          <w:szCs w:val="24"/>
        </w:rPr>
        <w:t xml:space="preserve"> </w:t>
      </w:r>
      <w:r w:rsidRPr="00850B7A">
        <w:rPr>
          <w:spacing w:val="-2"/>
          <w:w w:val="110"/>
          <w:sz w:val="24"/>
          <w:szCs w:val="24"/>
        </w:rPr>
        <w:t>This</w:t>
      </w:r>
      <w:r w:rsidRPr="00850B7A">
        <w:rPr>
          <w:spacing w:val="-5"/>
          <w:w w:val="110"/>
          <w:sz w:val="24"/>
          <w:szCs w:val="24"/>
        </w:rPr>
        <w:t xml:space="preserve"> </w:t>
      </w:r>
      <w:r w:rsidRPr="00850B7A">
        <w:rPr>
          <w:spacing w:val="-2"/>
          <w:w w:val="110"/>
          <w:sz w:val="24"/>
          <w:szCs w:val="24"/>
        </w:rPr>
        <w:t>can</w:t>
      </w:r>
      <w:r w:rsidRPr="00850B7A">
        <w:rPr>
          <w:spacing w:val="-7"/>
          <w:w w:val="110"/>
          <w:sz w:val="24"/>
          <w:szCs w:val="24"/>
        </w:rPr>
        <w:t xml:space="preserve"> </w:t>
      </w:r>
      <w:r w:rsidRPr="00850B7A">
        <w:rPr>
          <w:spacing w:val="-2"/>
          <w:w w:val="110"/>
          <w:sz w:val="24"/>
          <w:szCs w:val="24"/>
        </w:rPr>
        <w:t>interrupt</w:t>
      </w:r>
      <w:r w:rsidRPr="00850B7A">
        <w:rPr>
          <w:spacing w:val="-7"/>
          <w:w w:val="110"/>
          <w:sz w:val="24"/>
          <w:szCs w:val="24"/>
        </w:rPr>
        <w:t xml:space="preserve"> </w:t>
      </w:r>
      <w:r w:rsidRPr="00850B7A">
        <w:rPr>
          <w:spacing w:val="-2"/>
          <w:w w:val="110"/>
          <w:sz w:val="24"/>
          <w:szCs w:val="24"/>
        </w:rPr>
        <w:t>household</w:t>
      </w:r>
      <w:r w:rsidRPr="00850B7A">
        <w:rPr>
          <w:spacing w:val="-6"/>
          <w:w w:val="110"/>
          <w:sz w:val="24"/>
          <w:szCs w:val="24"/>
        </w:rPr>
        <w:t xml:space="preserve"> </w:t>
      </w:r>
      <w:r w:rsidRPr="00850B7A">
        <w:rPr>
          <w:spacing w:val="-2"/>
          <w:w w:val="110"/>
          <w:sz w:val="24"/>
          <w:szCs w:val="24"/>
        </w:rPr>
        <w:t>water</w:t>
      </w:r>
      <w:r w:rsidRPr="00850B7A">
        <w:rPr>
          <w:spacing w:val="-6"/>
          <w:w w:val="110"/>
          <w:sz w:val="24"/>
          <w:szCs w:val="24"/>
        </w:rPr>
        <w:t xml:space="preserve"> </w:t>
      </w:r>
      <w:r w:rsidRPr="00850B7A">
        <w:rPr>
          <w:spacing w:val="-2"/>
          <w:w w:val="110"/>
          <w:sz w:val="24"/>
          <w:szCs w:val="24"/>
        </w:rPr>
        <w:t>supplies</w:t>
      </w:r>
      <w:r w:rsidRPr="00850B7A">
        <w:rPr>
          <w:spacing w:val="-6"/>
          <w:w w:val="110"/>
          <w:sz w:val="24"/>
          <w:szCs w:val="24"/>
        </w:rPr>
        <w:t xml:space="preserve"> </w:t>
      </w:r>
      <w:r w:rsidRPr="00850B7A">
        <w:rPr>
          <w:spacing w:val="-2"/>
          <w:w w:val="110"/>
          <w:sz w:val="24"/>
          <w:szCs w:val="24"/>
        </w:rPr>
        <w:t>and</w:t>
      </w:r>
      <w:r w:rsidRPr="00850B7A">
        <w:rPr>
          <w:spacing w:val="-6"/>
          <w:w w:val="110"/>
          <w:sz w:val="24"/>
          <w:szCs w:val="24"/>
        </w:rPr>
        <w:t xml:space="preserve"> </w:t>
      </w:r>
      <w:r w:rsidRPr="00850B7A">
        <w:rPr>
          <w:spacing w:val="-2"/>
          <w:w w:val="110"/>
          <w:sz w:val="24"/>
          <w:szCs w:val="24"/>
        </w:rPr>
        <w:t>degrade</w:t>
      </w:r>
      <w:r w:rsidRPr="00850B7A">
        <w:rPr>
          <w:spacing w:val="-5"/>
          <w:w w:val="110"/>
          <w:sz w:val="24"/>
          <w:szCs w:val="24"/>
        </w:rPr>
        <w:t xml:space="preserve"> </w:t>
      </w:r>
      <w:r w:rsidRPr="00850B7A">
        <w:rPr>
          <w:spacing w:val="-2"/>
          <w:w w:val="110"/>
          <w:sz w:val="24"/>
          <w:szCs w:val="24"/>
        </w:rPr>
        <w:t xml:space="preserve">water </w:t>
      </w:r>
      <w:r w:rsidRPr="00850B7A">
        <w:rPr>
          <w:sz w:val="24"/>
          <w:szCs w:val="24"/>
        </w:rPr>
        <w:t>quality,</w:t>
      </w:r>
      <w:r w:rsidRPr="00850B7A">
        <w:rPr>
          <w:spacing w:val="40"/>
          <w:sz w:val="24"/>
          <w:szCs w:val="24"/>
        </w:rPr>
        <w:t xml:space="preserve"> </w:t>
      </w:r>
      <w:r w:rsidRPr="00850B7A">
        <w:rPr>
          <w:sz w:val="24"/>
          <w:szCs w:val="24"/>
        </w:rPr>
        <w:t>potentially</w:t>
      </w:r>
      <w:r w:rsidRPr="00850B7A">
        <w:rPr>
          <w:spacing w:val="40"/>
          <w:sz w:val="24"/>
          <w:szCs w:val="24"/>
        </w:rPr>
        <w:t xml:space="preserve"> </w:t>
      </w:r>
      <w:r w:rsidRPr="00850B7A">
        <w:rPr>
          <w:sz w:val="24"/>
          <w:szCs w:val="24"/>
        </w:rPr>
        <w:t>leading</w:t>
      </w:r>
      <w:r w:rsidRPr="00850B7A">
        <w:rPr>
          <w:spacing w:val="40"/>
          <w:sz w:val="24"/>
          <w:szCs w:val="24"/>
        </w:rPr>
        <w:t xml:space="preserve"> </w:t>
      </w:r>
      <w:r w:rsidRPr="00850B7A">
        <w:rPr>
          <w:sz w:val="24"/>
          <w:szCs w:val="24"/>
        </w:rPr>
        <w:t>to</w:t>
      </w:r>
      <w:r w:rsidRPr="00850B7A">
        <w:rPr>
          <w:spacing w:val="40"/>
          <w:sz w:val="24"/>
          <w:szCs w:val="24"/>
        </w:rPr>
        <w:t xml:space="preserve"> </w:t>
      </w:r>
      <w:r w:rsidRPr="00850B7A">
        <w:rPr>
          <w:sz w:val="24"/>
          <w:szCs w:val="24"/>
        </w:rPr>
        <w:t>health</w:t>
      </w:r>
      <w:r w:rsidRPr="00850B7A">
        <w:rPr>
          <w:spacing w:val="40"/>
          <w:sz w:val="24"/>
          <w:szCs w:val="24"/>
        </w:rPr>
        <w:t xml:space="preserve"> </w:t>
      </w:r>
      <w:r w:rsidRPr="00850B7A">
        <w:rPr>
          <w:sz w:val="24"/>
          <w:szCs w:val="24"/>
        </w:rPr>
        <w:t>risks</w:t>
      </w:r>
      <w:r w:rsidRPr="00850B7A">
        <w:rPr>
          <w:spacing w:val="40"/>
          <w:sz w:val="24"/>
          <w:szCs w:val="24"/>
        </w:rPr>
        <w:t xml:space="preserve"> </w:t>
      </w:r>
      <w:r w:rsidRPr="00850B7A">
        <w:rPr>
          <w:sz w:val="24"/>
          <w:szCs w:val="24"/>
        </w:rPr>
        <w:t>from</w:t>
      </w:r>
      <w:r w:rsidRPr="00850B7A">
        <w:rPr>
          <w:spacing w:val="40"/>
          <w:sz w:val="24"/>
          <w:szCs w:val="24"/>
        </w:rPr>
        <w:t xml:space="preserve"> </w:t>
      </w:r>
      <w:r w:rsidRPr="00850B7A">
        <w:rPr>
          <w:sz w:val="24"/>
          <w:szCs w:val="24"/>
        </w:rPr>
        <w:t>waterborne</w:t>
      </w:r>
      <w:r w:rsidRPr="00850B7A">
        <w:rPr>
          <w:spacing w:val="40"/>
          <w:sz w:val="24"/>
          <w:szCs w:val="24"/>
        </w:rPr>
        <w:t xml:space="preserve"> </w:t>
      </w:r>
      <w:r w:rsidRPr="00850B7A">
        <w:rPr>
          <w:sz w:val="24"/>
          <w:szCs w:val="24"/>
        </w:rPr>
        <w:t>pathogens</w:t>
      </w:r>
      <w:r w:rsidRPr="00850B7A">
        <w:rPr>
          <w:spacing w:val="40"/>
          <w:sz w:val="24"/>
          <w:szCs w:val="24"/>
        </w:rPr>
        <w:t xml:space="preserve"> </w:t>
      </w:r>
      <w:r w:rsidRPr="00850B7A">
        <w:rPr>
          <w:sz w:val="24"/>
          <w:szCs w:val="24"/>
        </w:rPr>
        <w:t>like</w:t>
      </w:r>
      <w:r w:rsidRPr="00850B7A">
        <w:rPr>
          <w:spacing w:val="40"/>
          <w:sz w:val="24"/>
          <w:szCs w:val="24"/>
        </w:rPr>
        <w:t xml:space="preserve"> </w:t>
      </w:r>
      <w:r w:rsidRPr="00850B7A">
        <w:rPr>
          <w:i/>
          <w:iCs/>
          <w:sz w:val="24"/>
          <w:szCs w:val="24"/>
        </w:rPr>
        <w:t>Cryptosporidium</w:t>
      </w:r>
      <w:r w:rsidRPr="00850B7A">
        <w:rPr>
          <w:spacing w:val="40"/>
          <w:sz w:val="24"/>
          <w:szCs w:val="24"/>
        </w:rPr>
        <w:t xml:space="preserve"> </w:t>
      </w:r>
      <w:r w:rsidRPr="00850B7A">
        <w:rPr>
          <w:sz w:val="24"/>
          <w:szCs w:val="24"/>
        </w:rPr>
        <w:t xml:space="preserve">and </w:t>
      </w:r>
      <w:r w:rsidRPr="00850B7A">
        <w:rPr>
          <w:i/>
          <w:iCs/>
          <w:w w:val="110"/>
          <w:sz w:val="24"/>
          <w:szCs w:val="24"/>
        </w:rPr>
        <w:t>E.coli</w:t>
      </w:r>
      <w:r w:rsidRPr="00850B7A">
        <w:rPr>
          <w:w w:val="110"/>
          <w:sz w:val="24"/>
          <w:szCs w:val="24"/>
        </w:rPr>
        <w:t>,</w:t>
      </w:r>
      <w:r w:rsidRPr="00850B7A">
        <w:rPr>
          <w:spacing w:val="-16"/>
          <w:w w:val="110"/>
          <w:sz w:val="24"/>
          <w:szCs w:val="24"/>
        </w:rPr>
        <w:t xml:space="preserve"> </w:t>
      </w:r>
      <w:r w:rsidRPr="00850B7A">
        <w:rPr>
          <w:w w:val="110"/>
          <w:sz w:val="24"/>
          <w:szCs w:val="24"/>
        </w:rPr>
        <w:t>and</w:t>
      </w:r>
      <w:r w:rsidRPr="00850B7A">
        <w:rPr>
          <w:spacing w:val="-15"/>
          <w:w w:val="110"/>
          <w:sz w:val="24"/>
          <w:szCs w:val="24"/>
        </w:rPr>
        <w:t xml:space="preserve"> </w:t>
      </w:r>
      <w:r w:rsidRPr="00850B7A">
        <w:rPr>
          <w:w w:val="110"/>
          <w:sz w:val="24"/>
          <w:szCs w:val="24"/>
        </w:rPr>
        <w:t>increased</w:t>
      </w:r>
      <w:r w:rsidRPr="00850B7A">
        <w:rPr>
          <w:spacing w:val="-15"/>
          <w:w w:val="110"/>
          <w:sz w:val="24"/>
          <w:szCs w:val="24"/>
        </w:rPr>
        <w:t xml:space="preserve"> </w:t>
      </w:r>
      <w:r w:rsidRPr="00850B7A">
        <w:rPr>
          <w:w w:val="110"/>
          <w:sz w:val="24"/>
          <w:szCs w:val="24"/>
        </w:rPr>
        <w:t>incidents</w:t>
      </w:r>
      <w:r w:rsidRPr="00850B7A">
        <w:rPr>
          <w:spacing w:val="-16"/>
          <w:w w:val="110"/>
          <w:sz w:val="24"/>
          <w:szCs w:val="24"/>
        </w:rPr>
        <w:t xml:space="preserve"> </w:t>
      </w:r>
      <w:r w:rsidRPr="00850B7A">
        <w:rPr>
          <w:w w:val="110"/>
          <w:sz w:val="24"/>
          <w:szCs w:val="24"/>
        </w:rPr>
        <w:t>of</w:t>
      </w:r>
      <w:r w:rsidRPr="00850B7A">
        <w:rPr>
          <w:spacing w:val="-15"/>
          <w:w w:val="110"/>
          <w:sz w:val="24"/>
          <w:szCs w:val="24"/>
        </w:rPr>
        <w:t xml:space="preserve"> </w:t>
      </w:r>
      <w:r w:rsidRPr="00850B7A">
        <w:rPr>
          <w:w w:val="110"/>
          <w:sz w:val="24"/>
          <w:szCs w:val="24"/>
        </w:rPr>
        <w:t>harmful</w:t>
      </w:r>
      <w:r w:rsidRPr="00850B7A">
        <w:rPr>
          <w:spacing w:val="-15"/>
          <w:w w:val="110"/>
          <w:sz w:val="24"/>
          <w:szCs w:val="24"/>
        </w:rPr>
        <w:t xml:space="preserve"> </w:t>
      </w:r>
      <w:r w:rsidRPr="00850B7A">
        <w:rPr>
          <w:w w:val="110"/>
          <w:sz w:val="24"/>
          <w:szCs w:val="24"/>
        </w:rPr>
        <w:t>algal</w:t>
      </w:r>
      <w:r w:rsidRPr="00850B7A">
        <w:rPr>
          <w:spacing w:val="-15"/>
          <w:w w:val="110"/>
          <w:sz w:val="24"/>
          <w:szCs w:val="24"/>
        </w:rPr>
        <w:t xml:space="preserve"> </w:t>
      </w:r>
      <w:r w:rsidRPr="00850B7A">
        <w:rPr>
          <w:w w:val="110"/>
          <w:sz w:val="24"/>
          <w:szCs w:val="24"/>
        </w:rPr>
        <w:t>blooms.</w:t>
      </w:r>
    </w:p>
    <w:p w14:paraId="4F63B15A" w14:textId="77777777" w:rsidR="00862891" w:rsidRDefault="009C2C15" w:rsidP="00134ADE">
      <w:pPr>
        <w:pStyle w:val="BodyText"/>
        <w:numPr>
          <w:ilvl w:val="1"/>
          <w:numId w:val="7"/>
        </w:numPr>
        <w:spacing w:before="66" w:after="240" w:line="326" w:lineRule="auto"/>
        <w:jc w:val="both"/>
        <w:rPr>
          <w:sz w:val="24"/>
          <w:szCs w:val="24"/>
        </w:rPr>
      </w:pPr>
      <w:r w:rsidRPr="00862891">
        <w:rPr>
          <w:spacing w:val="-2"/>
          <w:w w:val="110"/>
          <w:sz w:val="24"/>
          <w:szCs w:val="24"/>
        </w:rPr>
        <w:t>In</w:t>
      </w:r>
      <w:r w:rsidRPr="00862891">
        <w:rPr>
          <w:spacing w:val="-8"/>
          <w:w w:val="110"/>
          <w:sz w:val="24"/>
          <w:szCs w:val="24"/>
        </w:rPr>
        <w:t xml:space="preserve"> </w:t>
      </w:r>
      <w:r w:rsidRPr="00862891">
        <w:rPr>
          <w:spacing w:val="-2"/>
          <w:w w:val="110"/>
          <w:sz w:val="24"/>
          <w:szCs w:val="24"/>
        </w:rPr>
        <w:t>cities</w:t>
      </w:r>
      <w:r w:rsidRPr="00862891">
        <w:rPr>
          <w:spacing w:val="-7"/>
          <w:w w:val="110"/>
          <w:sz w:val="24"/>
          <w:szCs w:val="24"/>
        </w:rPr>
        <w:t xml:space="preserve"> </w:t>
      </w:r>
      <w:r w:rsidRPr="00862891">
        <w:rPr>
          <w:spacing w:val="-2"/>
          <w:w w:val="110"/>
          <w:sz w:val="24"/>
          <w:szCs w:val="24"/>
        </w:rPr>
        <w:t>like</w:t>
      </w:r>
      <w:r w:rsidRPr="00862891">
        <w:rPr>
          <w:spacing w:val="-7"/>
          <w:w w:val="110"/>
          <w:sz w:val="24"/>
          <w:szCs w:val="24"/>
        </w:rPr>
        <w:t xml:space="preserve"> </w:t>
      </w:r>
      <w:r w:rsidRPr="00862891">
        <w:rPr>
          <w:spacing w:val="-2"/>
          <w:w w:val="110"/>
          <w:sz w:val="24"/>
          <w:szCs w:val="24"/>
        </w:rPr>
        <w:t>Coventry,</w:t>
      </w:r>
      <w:r w:rsidRPr="00862891">
        <w:rPr>
          <w:spacing w:val="-8"/>
          <w:w w:val="110"/>
          <w:sz w:val="24"/>
          <w:szCs w:val="24"/>
        </w:rPr>
        <w:t xml:space="preserve"> </w:t>
      </w:r>
      <w:r w:rsidRPr="00862891">
        <w:rPr>
          <w:spacing w:val="-2"/>
          <w:w w:val="110"/>
          <w:sz w:val="24"/>
          <w:szCs w:val="24"/>
        </w:rPr>
        <w:t>the</w:t>
      </w:r>
      <w:r w:rsidRPr="00862891">
        <w:rPr>
          <w:spacing w:val="-6"/>
          <w:w w:val="110"/>
          <w:sz w:val="24"/>
          <w:szCs w:val="24"/>
        </w:rPr>
        <w:t xml:space="preserve"> </w:t>
      </w:r>
      <w:r w:rsidRPr="00862891">
        <w:rPr>
          <w:spacing w:val="-2"/>
          <w:w w:val="110"/>
          <w:sz w:val="24"/>
          <w:szCs w:val="24"/>
        </w:rPr>
        <w:t>health</w:t>
      </w:r>
      <w:r w:rsidRPr="00862891">
        <w:rPr>
          <w:spacing w:val="-7"/>
          <w:w w:val="110"/>
          <w:sz w:val="24"/>
          <w:szCs w:val="24"/>
        </w:rPr>
        <w:t xml:space="preserve"> </w:t>
      </w:r>
      <w:r w:rsidRPr="00862891">
        <w:rPr>
          <w:spacing w:val="-2"/>
          <w:w w:val="110"/>
          <w:sz w:val="24"/>
          <w:szCs w:val="24"/>
        </w:rPr>
        <w:t>risks</w:t>
      </w:r>
      <w:r w:rsidRPr="00862891">
        <w:rPr>
          <w:spacing w:val="-7"/>
          <w:w w:val="110"/>
          <w:sz w:val="24"/>
          <w:szCs w:val="24"/>
        </w:rPr>
        <w:t xml:space="preserve"> </w:t>
      </w:r>
      <w:r w:rsidRPr="00862891">
        <w:rPr>
          <w:spacing w:val="-2"/>
          <w:w w:val="110"/>
          <w:sz w:val="24"/>
          <w:szCs w:val="24"/>
        </w:rPr>
        <w:t>associated</w:t>
      </w:r>
      <w:r w:rsidRPr="00862891">
        <w:rPr>
          <w:spacing w:val="-7"/>
          <w:w w:val="110"/>
          <w:sz w:val="24"/>
          <w:szCs w:val="24"/>
        </w:rPr>
        <w:t xml:space="preserve"> </w:t>
      </w:r>
      <w:r w:rsidRPr="00862891">
        <w:rPr>
          <w:spacing w:val="-2"/>
          <w:w w:val="110"/>
          <w:sz w:val="24"/>
          <w:szCs w:val="24"/>
        </w:rPr>
        <w:t>with</w:t>
      </w:r>
      <w:r w:rsidRPr="00862891">
        <w:rPr>
          <w:spacing w:val="-7"/>
          <w:w w:val="110"/>
          <w:sz w:val="24"/>
          <w:szCs w:val="24"/>
        </w:rPr>
        <w:t xml:space="preserve"> </w:t>
      </w:r>
      <w:r w:rsidRPr="00862891">
        <w:rPr>
          <w:spacing w:val="-2"/>
          <w:w w:val="110"/>
          <w:sz w:val="24"/>
          <w:szCs w:val="24"/>
        </w:rPr>
        <w:t>poor</w:t>
      </w:r>
      <w:r w:rsidRPr="00862891">
        <w:rPr>
          <w:spacing w:val="-8"/>
          <w:w w:val="110"/>
          <w:sz w:val="24"/>
          <w:szCs w:val="24"/>
        </w:rPr>
        <w:t xml:space="preserve"> </w:t>
      </w:r>
      <w:r w:rsidRPr="00862891">
        <w:rPr>
          <w:spacing w:val="-2"/>
          <w:w w:val="110"/>
          <w:sz w:val="24"/>
          <w:szCs w:val="24"/>
        </w:rPr>
        <w:t>water</w:t>
      </w:r>
      <w:r w:rsidRPr="00862891">
        <w:rPr>
          <w:spacing w:val="-7"/>
          <w:w w:val="110"/>
          <w:sz w:val="24"/>
          <w:szCs w:val="24"/>
        </w:rPr>
        <w:t xml:space="preserve"> </w:t>
      </w:r>
      <w:r w:rsidRPr="00862891">
        <w:rPr>
          <w:spacing w:val="-2"/>
          <w:w w:val="110"/>
          <w:sz w:val="24"/>
          <w:szCs w:val="24"/>
        </w:rPr>
        <w:t>quality</w:t>
      </w:r>
      <w:r w:rsidRPr="00862891">
        <w:rPr>
          <w:spacing w:val="-7"/>
          <w:w w:val="110"/>
          <w:sz w:val="24"/>
          <w:szCs w:val="24"/>
        </w:rPr>
        <w:t xml:space="preserve"> </w:t>
      </w:r>
      <w:r w:rsidRPr="00862891">
        <w:rPr>
          <w:spacing w:val="-2"/>
          <w:w w:val="110"/>
          <w:sz w:val="24"/>
          <w:szCs w:val="24"/>
        </w:rPr>
        <w:t>and</w:t>
      </w:r>
      <w:r w:rsidRPr="00862891">
        <w:rPr>
          <w:spacing w:val="-7"/>
          <w:w w:val="110"/>
          <w:sz w:val="24"/>
          <w:szCs w:val="24"/>
        </w:rPr>
        <w:t xml:space="preserve"> </w:t>
      </w:r>
      <w:r w:rsidRPr="00862891">
        <w:rPr>
          <w:spacing w:val="-2"/>
          <w:w w:val="110"/>
          <w:sz w:val="24"/>
          <w:szCs w:val="24"/>
        </w:rPr>
        <w:t>supply</w:t>
      </w:r>
      <w:r w:rsidRPr="00862891">
        <w:rPr>
          <w:spacing w:val="-7"/>
          <w:w w:val="110"/>
          <w:sz w:val="24"/>
          <w:szCs w:val="24"/>
        </w:rPr>
        <w:t xml:space="preserve"> </w:t>
      </w:r>
      <w:r w:rsidRPr="00862891">
        <w:rPr>
          <w:spacing w:val="-2"/>
          <w:w w:val="110"/>
          <w:sz w:val="24"/>
          <w:szCs w:val="24"/>
        </w:rPr>
        <w:t xml:space="preserve">are </w:t>
      </w:r>
      <w:r w:rsidRPr="00862891">
        <w:rPr>
          <w:w w:val="110"/>
          <w:sz w:val="24"/>
          <w:szCs w:val="24"/>
        </w:rPr>
        <w:t>significant,</w:t>
      </w:r>
      <w:r w:rsidRPr="00862891">
        <w:rPr>
          <w:spacing w:val="-16"/>
          <w:w w:val="110"/>
          <w:sz w:val="24"/>
          <w:szCs w:val="24"/>
        </w:rPr>
        <w:t xml:space="preserve"> </w:t>
      </w:r>
      <w:r w:rsidRPr="00862891">
        <w:rPr>
          <w:w w:val="110"/>
          <w:sz w:val="24"/>
          <w:szCs w:val="24"/>
        </w:rPr>
        <w:t>especially</w:t>
      </w:r>
      <w:r w:rsidRPr="00862891">
        <w:rPr>
          <w:spacing w:val="-15"/>
          <w:w w:val="110"/>
          <w:sz w:val="24"/>
          <w:szCs w:val="24"/>
        </w:rPr>
        <w:t xml:space="preserve"> </w:t>
      </w:r>
      <w:r w:rsidRPr="00862891">
        <w:rPr>
          <w:w w:val="110"/>
          <w:sz w:val="24"/>
          <w:szCs w:val="24"/>
        </w:rPr>
        <w:t>for</w:t>
      </w:r>
      <w:r w:rsidRPr="00862891">
        <w:rPr>
          <w:spacing w:val="-15"/>
          <w:w w:val="110"/>
          <w:sz w:val="24"/>
          <w:szCs w:val="24"/>
        </w:rPr>
        <w:t xml:space="preserve"> </w:t>
      </w:r>
      <w:r w:rsidRPr="00862891">
        <w:rPr>
          <w:w w:val="110"/>
          <w:sz w:val="24"/>
          <w:szCs w:val="24"/>
        </w:rPr>
        <w:t>vulnerable</w:t>
      </w:r>
      <w:r w:rsidRPr="00862891">
        <w:rPr>
          <w:spacing w:val="-14"/>
          <w:w w:val="110"/>
          <w:sz w:val="24"/>
          <w:szCs w:val="24"/>
        </w:rPr>
        <w:t xml:space="preserve"> </w:t>
      </w:r>
      <w:r w:rsidRPr="00862891">
        <w:rPr>
          <w:w w:val="110"/>
          <w:sz w:val="24"/>
          <w:szCs w:val="24"/>
        </w:rPr>
        <w:t>populations.</w:t>
      </w:r>
      <w:r w:rsidRPr="00862891">
        <w:rPr>
          <w:spacing w:val="-16"/>
          <w:w w:val="110"/>
          <w:sz w:val="24"/>
          <w:szCs w:val="24"/>
        </w:rPr>
        <w:t xml:space="preserve"> </w:t>
      </w:r>
      <w:r w:rsidRPr="00862891">
        <w:rPr>
          <w:w w:val="110"/>
          <w:sz w:val="24"/>
          <w:szCs w:val="24"/>
        </w:rPr>
        <w:t>Interruptions</w:t>
      </w:r>
      <w:r w:rsidRPr="00862891">
        <w:rPr>
          <w:spacing w:val="-15"/>
          <w:w w:val="110"/>
          <w:sz w:val="24"/>
          <w:szCs w:val="24"/>
        </w:rPr>
        <w:t xml:space="preserve"> </w:t>
      </w:r>
      <w:r w:rsidRPr="00862891">
        <w:rPr>
          <w:w w:val="110"/>
          <w:sz w:val="24"/>
          <w:szCs w:val="24"/>
        </w:rPr>
        <w:t>in</w:t>
      </w:r>
      <w:r w:rsidRPr="00862891">
        <w:rPr>
          <w:spacing w:val="-15"/>
          <w:w w:val="110"/>
          <w:sz w:val="24"/>
          <w:szCs w:val="24"/>
        </w:rPr>
        <w:t xml:space="preserve"> </w:t>
      </w:r>
      <w:r w:rsidRPr="00862891">
        <w:rPr>
          <w:w w:val="110"/>
          <w:sz w:val="24"/>
          <w:szCs w:val="24"/>
        </w:rPr>
        <w:t>water</w:t>
      </w:r>
      <w:r w:rsidRPr="00862891">
        <w:rPr>
          <w:spacing w:val="-15"/>
          <w:w w:val="110"/>
          <w:sz w:val="24"/>
          <w:szCs w:val="24"/>
        </w:rPr>
        <w:t xml:space="preserve"> </w:t>
      </w:r>
      <w:r w:rsidRPr="00862891">
        <w:rPr>
          <w:w w:val="110"/>
          <w:sz w:val="24"/>
          <w:szCs w:val="24"/>
        </w:rPr>
        <w:t>supply</w:t>
      </w:r>
      <w:r w:rsidRPr="00862891">
        <w:rPr>
          <w:spacing w:val="-15"/>
          <w:w w:val="110"/>
          <w:sz w:val="24"/>
          <w:szCs w:val="24"/>
        </w:rPr>
        <w:t xml:space="preserve"> </w:t>
      </w:r>
      <w:r w:rsidRPr="00862891">
        <w:rPr>
          <w:w w:val="110"/>
          <w:sz w:val="24"/>
          <w:szCs w:val="24"/>
        </w:rPr>
        <w:t xml:space="preserve">and </w:t>
      </w:r>
      <w:r w:rsidRPr="00862891">
        <w:rPr>
          <w:sz w:val="24"/>
          <w:szCs w:val="24"/>
        </w:rPr>
        <w:t>contamination</w:t>
      </w:r>
      <w:r w:rsidRPr="00862891">
        <w:rPr>
          <w:spacing w:val="31"/>
          <w:sz w:val="24"/>
          <w:szCs w:val="24"/>
        </w:rPr>
        <w:t xml:space="preserve"> </w:t>
      </w:r>
      <w:r w:rsidRPr="00862891">
        <w:rPr>
          <w:sz w:val="24"/>
          <w:szCs w:val="24"/>
        </w:rPr>
        <w:t>can</w:t>
      </w:r>
      <w:r w:rsidRPr="00862891">
        <w:rPr>
          <w:spacing w:val="31"/>
          <w:sz w:val="24"/>
          <w:szCs w:val="24"/>
        </w:rPr>
        <w:t xml:space="preserve"> </w:t>
      </w:r>
      <w:r w:rsidRPr="00862891">
        <w:rPr>
          <w:sz w:val="24"/>
          <w:szCs w:val="24"/>
        </w:rPr>
        <w:t>lead</w:t>
      </w:r>
      <w:r w:rsidRPr="00862891">
        <w:rPr>
          <w:spacing w:val="32"/>
          <w:sz w:val="24"/>
          <w:szCs w:val="24"/>
        </w:rPr>
        <w:t xml:space="preserve"> </w:t>
      </w:r>
      <w:r w:rsidRPr="00862891">
        <w:rPr>
          <w:sz w:val="24"/>
          <w:szCs w:val="24"/>
        </w:rPr>
        <w:t>to</w:t>
      </w:r>
      <w:r w:rsidRPr="00862891">
        <w:rPr>
          <w:spacing w:val="34"/>
          <w:sz w:val="24"/>
          <w:szCs w:val="24"/>
        </w:rPr>
        <w:t xml:space="preserve"> </w:t>
      </w:r>
      <w:r w:rsidRPr="00862891">
        <w:rPr>
          <w:sz w:val="24"/>
          <w:szCs w:val="24"/>
        </w:rPr>
        <w:t>widespread</w:t>
      </w:r>
      <w:r w:rsidRPr="00862891">
        <w:rPr>
          <w:spacing w:val="32"/>
          <w:sz w:val="24"/>
          <w:szCs w:val="24"/>
        </w:rPr>
        <w:t xml:space="preserve"> </w:t>
      </w:r>
      <w:r w:rsidRPr="00862891">
        <w:rPr>
          <w:sz w:val="24"/>
          <w:szCs w:val="24"/>
        </w:rPr>
        <w:t>health</w:t>
      </w:r>
      <w:r w:rsidRPr="00862891">
        <w:rPr>
          <w:spacing w:val="32"/>
          <w:sz w:val="24"/>
          <w:szCs w:val="24"/>
        </w:rPr>
        <w:t xml:space="preserve"> </w:t>
      </w:r>
      <w:r w:rsidRPr="00862891">
        <w:rPr>
          <w:sz w:val="24"/>
          <w:szCs w:val="24"/>
        </w:rPr>
        <w:t>and</w:t>
      </w:r>
      <w:r w:rsidRPr="00862891">
        <w:rPr>
          <w:spacing w:val="32"/>
          <w:sz w:val="24"/>
          <w:szCs w:val="24"/>
        </w:rPr>
        <w:t xml:space="preserve"> </w:t>
      </w:r>
      <w:r w:rsidRPr="00862891">
        <w:rPr>
          <w:sz w:val="24"/>
          <w:szCs w:val="24"/>
        </w:rPr>
        <w:t>social</w:t>
      </w:r>
      <w:r w:rsidRPr="00862891">
        <w:rPr>
          <w:spacing w:val="31"/>
          <w:sz w:val="24"/>
          <w:szCs w:val="24"/>
        </w:rPr>
        <w:t xml:space="preserve"> </w:t>
      </w:r>
      <w:r w:rsidRPr="00862891">
        <w:rPr>
          <w:sz w:val="24"/>
          <w:szCs w:val="24"/>
        </w:rPr>
        <w:t>issues,</w:t>
      </w:r>
      <w:r w:rsidRPr="00862891">
        <w:rPr>
          <w:spacing w:val="31"/>
          <w:sz w:val="24"/>
          <w:szCs w:val="24"/>
        </w:rPr>
        <w:t xml:space="preserve"> </w:t>
      </w:r>
      <w:r w:rsidRPr="00862891">
        <w:rPr>
          <w:sz w:val="24"/>
          <w:szCs w:val="24"/>
        </w:rPr>
        <w:t>straining</w:t>
      </w:r>
      <w:r w:rsidRPr="00862891">
        <w:rPr>
          <w:spacing w:val="34"/>
          <w:sz w:val="24"/>
          <w:szCs w:val="24"/>
        </w:rPr>
        <w:t xml:space="preserve"> </w:t>
      </w:r>
      <w:r w:rsidRPr="00862891">
        <w:rPr>
          <w:sz w:val="24"/>
          <w:szCs w:val="24"/>
        </w:rPr>
        <w:t>public</w:t>
      </w:r>
      <w:r w:rsidRPr="00862891">
        <w:rPr>
          <w:spacing w:val="34"/>
          <w:sz w:val="24"/>
          <w:szCs w:val="24"/>
        </w:rPr>
        <w:t xml:space="preserve"> </w:t>
      </w:r>
      <w:r w:rsidRPr="00862891">
        <w:rPr>
          <w:sz w:val="24"/>
          <w:szCs w:val="24"/>
        </w:rPr>
        <w:t>health</w:t>
      </w:r>
      <w:r w:rsidRPr="00862891">
        <w:rPr>
          <w:spacing w:val="32"/>
          <w:sz w:val="24"/>
          <w:szCs w:val="24"/>
        </w:rPr>
        <w:t xml:space="preserve"> </w:t>
      </w:r>
      <w:r w:rsidRPr="00862891">
        <w:rPr>
          <w:sz w:val="24"/>
          <w:szCs w:val="24"/>
        </w:rPr>
        <w:t xml:space="preserve">systems </w:t>
      </w:r>
      <w:r w:rsidRPr="00862891">
        <w:rPr>
          <w:w w:val="110"/>
          <w:sz w:val="24"/>
          <w:szCs w:val="24"/>
        </w:rPr>
        <w:t>and economic stability.</w:t>
      </w:r>
    </w:p>
    <w:p w14:paraId="47BDD77D" w14:textId="575ABF24" w:rsidR="006A7A20" w:rsidRPr="00862891" w:rsidRDefault="009C2C15" w:rsidP="00134ADE">
      <w:pPr>
        <w:pStyle w:val="BodyText"/>
        <w:numPr>
          <w:ilvl w:val="1"/>
          <w:numId w:val="7"/>
        </w:numPr>
        <w:spacing w:before="66" w:after="240" w:line="326" w:lineRule="auto"/>
        <w:jc w:val="both"/>
        <w:rPr>
          <w:sz w:val="24"/>
          <w:szCs w:val="24"/>
        </w:rPr>
      </w:pPr>
      <w:r w:rsidRPr="00862891">
        <w:rPr>
          <w:w w:val="105"/>
          <w:sz w:val="24"/>
          <w:szCs w:val="24"/>
        </w:rPr>
        <w:t xml:space="preserve">Adapting to these risks involves improving water infrastructure to handle heavy rainfall and prevent flooding, implementing water-saving measures, the introduction of increased water filtering using retrofit natural and non-natural sustainable drainage solutions in public highway corridors and parks, reducing urban creep together with strengthening water quality improvements in new </w:t>
      </w:r>
      <w:r w:rsidRPr="00862891">
        <w:rPr>
          <w:w w:val="105"/>
          <w:sz w:val="24"/>
          <w:szCs w:val="24"/>
        </w:rPr>
        <w:lastRenderedPageBreak/>
        <w:t>developments. These actions can mitigate health risks, ensure a stable water supply, and reduce potential economic and social disruptions.</w:t>
      </w:r>
      <w:r w:rsidR="1E7BCD1B" w:rsidRPr="00862891">
        <w:rPr>
          <w:w w:val="105"/>
          <w:sz w:val="24"/>
          <w:szCs w:val="24"/>
        </w:rPr>
        <w:t xml:space="preserve">   The use of SUDs will also help to encourage natural rates of filtration and helping to reduce the </w:t>
      </w:r>
      <w:r w:rsidR="34F4F792" w:rsidRPr="00862891">
        <w:rPr>
          <w:w w:val="105"/>
          <w:sz w:val="24"/>
          <w:szCs w:val="24"/>
        </w:rPr>
        <w:t>runoff</w:t>
      </w:r>
      <w:r w:rsidR="1E7BCD1B" w:rsidRPr="00862891">
        <w:rPr>
          <w:w w:val="105"/>
          <w:sz w:val="24"/>
          <w:szCs w:val="24"/>
        </w:rPr>
        <w:t xml:space="preserve"> of potential pollutants </w:t>
      </w:r>
      <w:r w:rsidR="7FBACA00" w:rsidRPr="00862891">
        <w:rPr>
          <w:w w:val="105"/>
          <w:sz w:val="24"/>
          <w:szCs w:val="24"/>
        </w:rPr>
        <w:t>into water courses which would otherwise have an adverse impact upon the ecology of water courses with a loss of biodi</w:t>
      </w:r>
      <w:r w:rsidR="0398BD70" w:rsidRPr="00862891">
        <w:rPr>
          <w:w w:val="105"/>
          <w:sz w:val="24"/>
          <w:szCs w:val="24"/>
        </w:rPr>
        <w:t xml:space="preserve">versity </w:t>
      </w:r>
      <w:r w:rsidR="609B3D1C" w:rsidRPr="00862891">
        <w:rPr>
          <w:w w:val="105"/>
          <w:sz w:val="24"/>
          <w:szCs w:val="24"/>
        </w:rPr>
        <w:t>within freshwater habitats.</w:t>
      </w:r>
    </w:p>
    <w:p w14:paraId="50D9BB77" w14:textId="6744A5ED" w:rsidR="003C3A4A" w:rsidRDefault="003C3A4A" w:rsidP="00407944">
      <w:pPr>
        <w:pStyle w:val="Heading3"/>
      </w:pPr>
    </w:p>
    <w:p w14:paraId="47BDD77F" w14:textId="2F14ED20" w:rsidR="006A7A20" w:rsidRDefault="009C2C15" w:rsidP="00AD55AF">
      <w:pPr>
        <w:pStyle w:val="Heading3"/>
        <w:ind w:hanging="273"/>
      </w:pPr>
      <w:bookmarkStart w:id="61" w:name="_Toc186381408"/>
      <w:bookmarkStart w:id="62" w:name="_Toc186478536"/>
      <w:r>
        <w:t>Risks</w:t>
      </w:r>
      <w:r>
        <w:rPr>
          <w:spacing w:val="-2"/>
        </w:rPr>
        <w:t xml:space="preserve"> </w:t>
      </w:r>
      <w:r>
        <w:t>to</w:t>
      </w:r>
      <w:r>
        <w:rPr>
          <w:spacing w:val="-1"/>
        </w:rPr>
        <w:t xml:space="preserve"> </w:t>
      </w:r>
      <w:r>
        <w:t>health</w:t>
      </w:r>
      <w:r>
        <w:rPr>
          <w:spacing w:val="-2"/>
        </w:rPr>
        <w:t xml:space="preserve"> </w:t>
      </w:r>
      <w:r>
        <w:t>and</w:t>
      </w:r>
      <w:r>
        <w:rPr>
          <w:spacing w:val="-4"/>
        </w:rPr>
        <w:t xml:space="preserve"> </w:t>
      </w:r>
      <w:r>
        <w:t>social</w:t>
      </w:r>
      <w:r>
        <w:rPr>
          <w:spacing w:val="-3"/>
        </w:rPr>
        <w:t xml:space="preserve"> </w:t>
      </w:r>
      <w:r>
        <w:t>care</w:t>
      </w:r>
      <w:r>
        <w:rPr>
          <w:spacing w:val="-3"/>
        </w:rPr>
        <w:t xml:space="preserve"> </w:t>
      </w:r>
      <w:r>
        <w:rPr>
          <w:spacing w:val="-2"/>
        </w:rPr>
        <w:t>delivery</w:t>
      </w:r>
      <w:bookmarkEnd w:id="61"/>
      <w:bookmarkEnd w:id="62"/>
    </w:p>
    <w:p w14:paraId="1BDF630F" w14:textId="77777777" w:rsidR="008628F6" w:rsidRDefault="009C2C15" w:rsidP="00134ADE">
      <w:pPr>
        <w:pStyle w:val="BodyText"/>
        <w:numPr>
          <w:ilvl w:val="1"/>
          <w:numId w:val="7"/>
        </w:numPr>
        <w:spacing w:before="69" w:after="240" w:line="326" w:lineRule="auto"/>
        <w:ind w:right="140"/>
        <w:jc w:val="both"/>
        <w:rPr>
          <w:sz w:val="24"/>
          <w:szCs w:val="24"/>
        </w:rPr>
      </w:pPr>
      <w:r w:rsidRPr="00D60F05">
        <w:rPr>
          <w:sz w:val="24"/>
          <w:szCs w:val="24"/>
        </w:rPr>
        <w:t>Climate</w:t>
      </w:r>
      <w:r w:rsidRPr="00D60F05">
        <w:rPr>
          <w:spacing w:val="24"/>
          <w:sz w:val="24"/>
          <w:szCs w:val="24"/>
        </w:rPr>
        <w:t xml:space="preserve"> </w:t>
      </w:r>
      <w:r w:rsidRPr="00D60F05">
        <w:rPr>
          <w:sz w:val="24"/>
          <w:szCs w:val="24"/>
        </w:rPr>
        <w:t>change</w:t>
      </w:r>
      <w:r w:rsidRPr="00D60F05">
        <w:rPr>
          <w:spacing w:val="24"/>
          <w:sz w:val="24"/>
          <w:szCs w:val="24"/>
        </w:rPr>
        <w:t xml:space="preserve"> </w:t>
      </w:r>
      <w:r w:rsidRPr="00D60F05">
        <w:rPr>
          <w:sz w:val="24"/>
          <w:szCs w:val="24"/>
        </w:rPr>
        <w:t>increases</w:t>
      </w:r>
      <w:r w:rsidRPr="00D60F05">
        <w:rPr>
          <w:spacing w:val="21"/>
          <w:sz w:val="24"/>
          <w:szCs w:val="24"/>
        </w:rPr>
        <w:t xml:space="preserve"> </w:t>
      </w:r>
      <w:r w:rsidRPr="00D60F05">
        <w:rPr>
          <w:sz w:val="24"/>
          <w:szCs w:val="24"/>
        </w:rPr>
        <w:t>the</w:t>
      </w:r>
      <w:r w:rsidRPr="00D60F05">
        <w:rPr>
          <w:spacing w:val="25"/>
          <w:sz w:val="24"/>
          <w:szCs w:val="24"/>
        </w:rPr>
        <w:t xml:space="preserve"> </w:t>
      </w:r>
      <w:r w:rsidRPr="00D60F05">
        <w:rPr>
          <w:sz w:val="24"/>
          <w:szCs w:val="24"/>
        </w:rPr>
        <w:t>risk</w:t>
      </w:r>
      <w:r w:rsidRPr="00D60F05">
        <w:rPr>
          <w:spacing w:val="24"/>
          <w:sz w:val="24"/>
          <w:szCs w:val="24"/>
        </w:rPr>
        <w:t xml:space="preserve"> </w:t>
      </w:r>
      <w:r w:rsidRPr="00D60F05">
        <w:rPr>
          <w:sz w:val="24"/>
          <w:szCs w:val="24"/>
        </w:rPr>
        <w:t>of</w:t>
      </w:r>
      <w:r w:rsidRPr="00D60F05">
        <w:rPr>
          <w:spacing w:val="22"/>
          <w:sz w:val="24"/>
          <w:szCs w:val="24"/>
        </w:rPr>
        <w:t xml:space="preserve"> </w:t>
      </w:r>
      <w:r w:rsidRPr="00D60F05">
        <w:rPr>
          <w:sz w:val="24"/>
          <w:szCs w:val="24"/>
        </w:rPr>
        <w:t>extreme</w:t>
      </w:r>
      <w:r w:rsidRPr="00D60F05">
        <w:rPr>
          <w:spacing w:val="24"/>
          <w:sz w:val="24"/>
          <w:szCs w:val="24"/>
        </w:rPr>
        <w:t xml:space="preserve"> </w:t>
      </w:r>
      <w:r w:rsidRPr="00D60F05">
        <w:rPr>
          <w:sz w:val="24"/>
          <w:szCs w:val="24"/>
        </w:rPr>
        <w:t>weather</w:t>
      </w:r>
      <w:r w:rsidRPr="00D60F05">
        <w:rPr>
          <w:spacing w:val="24"/>
          <w:sz w:val="24"/>
          <w:szCs w:val="24"/>
        </w:rPr>
        <w:t xml:space="preserve"> </w:t>
      </w:r>
      <w:r w:rsidRPr="00D60F05">
        <w:rPr>
          <w:sz w:val="24"/>
          <w:szCs w:val="24"/>
        </w:rPr>
        <w:t>events</w:t>
      </w:r>
      <w:r w:rsidRPr="00D60F05">
        <w:rPr>
          <w:spacing w:val="21"/>
          <w:sz w:val="24"/>
          <w:szCs w:val="24"/>
        </w:rPr>
        <w:t xml:space="preserve"> </w:t>
      </w:r>
      <w:r w:rsidRPr="00D60F05">
        <w:rPr>
          <w:sz w:val="24"/>
          <w:szCs w:val="24"/>
        </w:rPr>
        <w:t>such</w:t>
      </w:r>
      <w:r w:rsidRPr="00D60F05">
        <w:rPr>
          <w:spacing w:val="24"/>
          <w:sz w:val="24"/>
          <w:szCs w:val="24"/>
        </w:rPr>
        <w:t xml:space="preserve"> </w:t>
      </w:r>
      <w:r w:rsidRPr="00D60F05">
        <w:rPr>
          <w:sz w:val="24"/>
          <w:szCs w:val="24"/>
        </w:rPr>
        <w:t>as</w:t>
      </w:r>
      <w:r w:rsidRPr="00D60F05">
        <w:rPr>
          <w:spacing w:val="24"/>
          <w:sz w:val="24"/>
          <w:szCs w:val="24"/>
        </w:rPr>
        <w:t xml:space="preserve"> </w:t>
      </w:r>
      <w:r w:rsidRPr="00D60F05">
        <w:rPr>
          <w:sz w:val="24"/>
          <w:szCs w:val="24"/>
        </w:rPr>
        <w:t>floods</w:t>
      </w:r>
      <w:r w:rsidRPr="00D60F05">
        <w:rPr>
          <w:spacing w:val="24"/>
          <w:sz w:val="24"/>
          <w:szCs w:val="24"/>
        </w:rPr>
        <w:t xml:space="preserve"> </w:t>
      </w:r>
      <w:r w:rsidRPr="00D60F05">
        <w:rPr>
          <w:sz w:val="24"/>
          <w:szCs w:val="24"/>
        </w:rPr>
        <w:t>and</w:t>
      </w:r>
      <w:r w:rsidRPr="00D60F05">
        <w:rPr>
          <w:spacing w:val="24"/>
          <w:sz w:val="24"/>
          <w:szCs w:val="24"/>
        </w:rPr>
        <w:t xml:space="preserve"> </w:t>
      </w:r>
      <w:r w:rsidRPr="00D60F05">
        <w:rPr>
          <w:sz w:val="24"/>
          <w:szCs w:val="24"/>
        </w:rPr>
        <w:t>heatwaves</w:t>
      </w:r>
      <w:r w:rsidRPr="00D60F05">
        <w:rPr>
          <w:spacing w:val="24"/>
          <w:sz w:val="24"/>
          <w:szCs w:val="24"/>
        </w:rPr>
        <w:t xml:space="preserve"> </w:t>
      </w:r>
      <w:r w:rsidRPr="00D60F05">
        <w:rPr>
          <w:sz w:val="24"/>
          <w:szCs w:val="24"/>
        </w:rPr>
        <w:t>that can</w:t>
      </w:r>
      <w:r w:rsidRPr="00D60F05">
        <w:rPr>
          <w:spacing w:val="35"/>
          <w:sz w:val="24"/>
          <w:szCs w:val="24"/>
        </w:rPr>
        <w:t xml:space="preserve"> </w:t>
      </w:r>
      <w:r w:rsidRPr="00D60F05">
        <w:rPr>
          <w:sz w:val="24"/>
          <w:szCs w:val="24"/>
        </w:rPr>
        <w:t>damage</w:t>
      </w:r>
      <w:r w:rsidRPr="00D60F05">
        <w:rPr>
          <w:spacing w:val="36"/>
          <w:sz w:val="24"/>
          <w:szCs w:val="24"/>
        </w:rPr>
        <w:t xml:space="preserve"> </w:t>
      </w:r>
      <w:r w:rsidRPr="00D60F05">
        <w:rPr>
          <w:sz w:val="24"/>
          <w:szCs w:val="24"/>
        </w:rPr>
        <w:t>health</w:t>
      </w:r>
      <w:r w:rsidRPr="00D60F05">
        <w:rPr>
          <w:spacing w:val="36"/>
          <w:sz w:val="24"/>
          <w:szCs w:val="24"/>
        </w:rPr>
        <w:t xml:space="preserve"> </w:t>
      </w:r>
      <w:r w:rsidRPr="00D60F05">
        <w:rPr>
          <w:sz w:val="24"/>
          <w:szCs w:val="24"/>
        </w:rPr>
        <w:t>and</w:t>
      </w:r>
      <w:r w:rsidRPr="00D60F05">
        <w:rPr>
          <w:spacing w:val="36"/>
          <w:sz w:val="24"/>
          <w:szCs w:val="24"/>
        </w:rPr>
        <w:t xml:space="preserve"> </w:t>
      </w:r>
      <w:r w:rsidRPr="00D60F05">
        <w:rPr>
          <w:sz w:val="24"/>
          <w:szCs w:val="24"/>
        </w:rPr>
        <w:t>social</w:t>
      </w:r>
      <w:r w:rsidRPr="00D60F05">
        <w:rPr>
          <w:spacing w:val="35"/>
          <w:sz w:val="24"/>
          <w:szCs w:val="24"/>
        </w:rPr>
        <w:t xml:space="preserve"> </w:t>
      </w:r>
      <w:r w:rsidRPr="00D60F05">
        <w:rPr>
          <w:sz w:val="24"/>
          <w:szCs w:val="24"/>
        </w:rPr>
        <w:t>care</w:t>
      </w:r>
      <w:r w:rsidRPr="00D60F05">
        <w:rPr>
          <w:spacing w:val="36"/>
          <w:sz w:val="24"/>
          <w:szCs w:val="24"/>
        </w:rPr>
        <w:t xml:space="preserve"> </w:t>
      </w:r>
      <w:r w:rsidRPr="00D60F05">
        <w:rPr>
          <w:sz w:val="24"/>
          <w:szCs w:val="24"/>
        </w:rPr>
        <w:t>facilities</w:t>
      </w:r>
      <w:r w:rsidRPr="00D60F05">
        <w:rPr>
          <w:spacing w:val="36"/>
          <w:sz w:val="24"/>
          <w:szCs w:val="24"/>
        </w:rPr>
        <w:t xml:space="preserve"> </w:t>
      </w:r>
      <w:r w:rsidRPr="00D60F05">
        <w:rPr>
          <w:sz w:val="24"/>
          <w:szCs w:val="24"/>
        </w:rPr>
        <w:t>and</w:t>
      </w:r>
      <w:r w:rsidRPr="00D60F05">
        <w:rPr>
          <w:spacing w:val="36"/>
          <w:sz w:val="24"/>
          <w:szCs w:val="24"/>
        </w:rPr>
        <w:t xml:space="preserve"> </w:t>
      </w:r>
      <w:r w:rsidRPr="00D60F05">
        <w:rPr>
          <w:sz w:val="24"/>
          <w:szCs w:val="24"/>
        </w:rPr>
        <w:t>disrupt</w:t>
      </w:r>
      <w:r w:rsidRPr="00D60F05">
        <w:rPr>
          <w:spacing w:val="35"/>
          <w:sz w:val="24"/>
          <w:szCs w:val="24"/>
        </w:rPr>
        <w:t xml:space="preserve"> </w:t>
      </w:r>
      <w:r w:rsidRPr="00D60F05">
        <w:rPr>
          <w:sz w:val="24"/>
          <w:szCs w:val="24"/>
        </w:rPr>
        <w:t>services.</w:t>
      </w:r>
      <w:r w:rsidRPr="00D60F05">
        <w:rPr>
          <w:spacing w:val="35"/>
          <w:sz w:val="24"/>
          <w:szCs w:val="24"/>
        </w:rPr>
        <w:t xml:space="preserve"> </w:t>
      </w:r>
      <w:r w:rsidRPr="00D60F05">
        <w:rPr>
          <w:sz w:val="24"/>
          <w:szCs w:val="24"/>
        </w:rPr>
        <w:t>This</w:t>
      </w:r>
      <w:r w:rsidRPr="00D60F05">
        <w:rPr>
          <w:spacing w:val="35"/>
          <w:sz w:val="24"/>
          <w:szCs w:val="24"/>
        </w:rPr>
        <w:t xml:space="preserve"> </w:t>
      </w:r>
      <w:r w:rsidRPr="00D60F05">
        <w:rPr>
          <w:sz w:val="24"/>
          <w:szCs w:val="24"/>
        </w:rPr>
        <w:t>includes overheating</w:t>
      </w:r>
      <w:r w:rsidRPr="00D60F05">
        <w:rPr>
          <w:spacing w:val="38"/>
          <w:sz w:val="24"/>
          <w:szCs w:val="24"/>
        </w:rPr>
        <w:t xml:space="preserve"> </w:t>
      </w:r>
      <w:r w:rsidRPr="00D60F05">
        <w:rPr>
          <w:sz w:val="24"/>
          <w:szCs w:val="24"/>
        </w:rPr>
        <w:t>of hospitals</w:t>
      </w:r>
      <w:r w:rsidRPr="00D60F05">
        <w:rPr>
          <w:spacing w:val="40"/>
          <w:sz w:val="24"/>
          <w:szCs w:val="24"/>
        </w:rPr>
        <w:t xml:space="preserve"> </w:t>
      </w:r>
      <w:r w:rsidRPr="00D60F05">
        <w:rPr>
          <w:sz w:val="24"/>
          <w:szCs w:val="24"/>
        </w:rPr>
        <w:t>and</w:t>
      </w:r>
      <w:r w:rsidRPr="00D60F05">
        <w:rPr>
          <w:spacing w:val="40"/>
          <w:sz w:val="24"/>
          <w:szCs w:val="24"/>
        </w:rPr>
        <w:t xml:space="preserve"> </w:t>
      </w:r>
      <w:r w:rsidRPr="00D60F05">
        <w:rPr>
          <w:sz w:val="24"/>
          <w:szCs w:val="24"/>
        </w:rPr>
        <w:t>care</w:t>
      </w:r>
      <w:r w:rsidRPr="00D60F05">
        <w:rPr>
          <w:spacing w:val="40"/>
          <w:sz w:val="24"/>
          <w:szCs w:val="24"/>
        </w:rPr>
        <w:t xml:space="preserve"> </w:t>
      </w:r>
      <w:r w:rsidRPr="00D60F05">
        <w:rPr>
          <w:sz w:val="24"/>
          <w:szCs w:val="24"/>
        </w:rPr>
        <w:t>homes,</w:t>
      </w:r>
      <w:r w:rsidRPr="00D60F05">
        <w:rPr>
          <w:spacing w:val="40"/>
          <w:sz w:val="24"/>
          <w:szCs w:val="24"/>
        </w:rPr>
        <w:t xml:space="preserve"> </w:t>
      </w:r>
      <w:r w:rsidRPr="00D60F05">
        <w:rPr>
          <w:sz w:val="24"/>
          <w:szCs w:val="24"/>
        </w:rPr>
        <w:t>flooding</w:t>
      </w:r>
      <w:r w:rsidRPr="00D60F05">
        <w:rPr>
          <w:spacing w:val="40"/>
          <w:sz w:val="24"/>
          <w:szCs w:val="24"/>
        </w:rPr>
        <w:t xml:space="preserve"> </w:t>
      </w:r>
      <w:r w:rsidRPr="00D60F05">
        <w:rPr>
          <w:sz w:val="24"/>
          <w:szCs w:val="24"/>
        </w:rPr>
        <w:t>risks</w:t>
      </w:r>
      <w:r w:rsidRPr="00D60F05">
        <w:rPr>
          <w:spacing w:val="40"/>
          <w:sz w:val="24"/>
          <w:szCs w:val="24"/>
        </w:rPr>
        <w:t xml:space="preserve"> </w:t>
      </w:r>
      <w:r w:rsidRPr="00D60F05">
        <w:rPr>
          <w:sz w:val="24"/>
          <w:szCs w:val="24"/>
        </w:rPr>
        <w:t>to</w:t>
      </w:r>
      <w:r w:rsidRPr="00D60F05">
        <w:rPr>
          <w:spacing w:val="40"/>
          <w:sz w:val="24"/>
          <w:szCs w:val="24"/>
        </w:rPr>
        <w:t xml:space="preserve"> </w:t>
      </w:r>
      <w:r w:rsidRPr="00D60F05">
        <w:rPr>
          <w:sz w:val="24"/>
          <w:szCs w:val="24"/>
        </w:rPr>
        <w:t>healthcare</w:t>
      </w:r>
      <w:r w:rsidRPr="00D60F05">
        <w:rPr>
          <w:spacing w:val="40"/>
          <w:sz w:val="24"/>
          <w:szCs w:val="24"/>
        </w:rPr>
        <w:t xml:space="preserve"> </w:t>
      </w:r>
      <w:r w:rsidRPr="00D60F05">
        <w:rPr>
          <w:sz w:val="24"/>
          <w:szCs w:val="24"/>
        </w:rPr>
        <w:t>infrastructure,</w:t>
      </w:r>
      <w:r w:rsidRPr="00D60F05">
        <w:rPr>
          <w:spacing w:val="40"/>
          <w:sz w:val="24"/>
          <w:szCs w:val="24"/>
        </w:rPr>
        <w:t xml:space="preserve"> </w:t>
      </w:r>
      <w:r w:rsidRPr="00D60F05">
        <w:rPr>
          <w:sz w:val="24"/>
          <w:szCs w:val="24"/>
        </w:rPr>
        <w:t>and</w:t>
      </w:r>
      <w:r w:rsidRPr="00D60F05">
        <w:rPr>
          <w:spacing w:val="40"/>
          <w:sz w:val="24"/>
          <w:szCs w:val="24"/>
        </w:rPr>
        <w:t xml:space="preserve"> </w:t>
      </w:r>
      <w:r w:rsidRPr="00D60F05">
        <w:rPr>
          <w:sz w:val="24"/>
          <w:szCs w:val="24"/>
        </w:rPr>
        <w:t>impacts</w:t>
      </w:r>
      <w:r w:rsidRPr="00D60F05">
        <w:rPr>
          <w:spacing w:val="40"/>
          <w:sz w:val="24"/>
          <w:szCs w:val="24"/>
        </w:rPr>
        <w:t xml:space="preserve"> </w:t>
      </w:r>
      <w:r w:rsidRPr="00D60F05">
        <w:rPr>
          <w:sz w:val="24"/>
          <w:szCs w:val="24"/>
        </w:rPr>
        <w:t>on</w:t>
      </w:r>
      <w:r w:rsidRPr="00D60F05">
        <w:rPr>
          <w:spacing w:val="40"/>
          <w:sz w:val="24"/>
          <w:szCs w:val="24"/>
        </w:rPr>
        <w:t xml:space="preserve"> </w:t>
      </w:r>
      <w:r w:rsidRPr="00D60F05">
        <w:rPr>
          <w:sz w:val="24"/>
          <w:szCs w:val="24"/>
        </w:rPr>
        <w:t>transport and</w:t>
      </w:r>
      <w:r w:rsidRPr="00D60F05">
        <w:rPr>
          <w:spacing w:val="33"/>
          <w:sz w:val="24"/>
          <w:szCs w:val="24"/>
        </w:rPr>
        <w:t xml:space="preserve"> </w:t>
      </w:r>
      <w:r w:rsidRPr="00D60F05">
        <w:rPr>
          <w:sz w:val="24"/>
          <w:szCs w:val="24"/>
        </w:rPr>
        <w:t>ICT</w:t>
      </w:r>
      <w:r w:rsidRPr="00D60F05">
        <w:rPr>
          <w:spacing w:val="33"/>
          <w:sz w:val="24"/>
          <w:szCs w:val="24"/>
        </w:rPr>
        <w:t xml:space="preserve"> </w:t>
      </w:r>
      <w:r w:rsidRPr="00D60F05">
        <w:rPr>
          <w:sz w:val="24"/>
          <w:szCs w:val="24"/>
        </w:rPr>
        <w:t>systems</w:t>
      </w:r>
      <w:r w:rsidRPr="00D60F05">
        <w:rPr>
          <w:spacing w:val="33"/>
          <w:sz w:val="24"/>
          <w:szCs w:val="24"/>
        </w:rPr>
        <w:t xml:space="preserve"> </w:t>
      </w:r>
      <w:r w:rsidRPr="00D60F05">
        <w:rPr>
          <w:sz w:val="24"/>
          <w:szCs w:val="24"/>
        </w:rPr>
        <w:t>essential</w:t>
      </w:r>
      <w:r w:rsidRPr="00D60F05">
        <w:rPr>
          <w:spacing w:val="31"/>
          <w:sz w:val="24"/>
          <w:szCs w:val="24"/>
        </w:rPr>
        <w:t xml:space="preserve"> </w:t>
      </w:r>
      <w:r w:rsidRPr="00D60F05">
        <w:rPr>
          <w:sz w:val="24"/>
          <w:szCs w:val="24"/>
        </w:rPr>
        <w:t>for</w:t>
      </w:r>
      <w:r w:rsidRPr="00D60F05">
        <w:rPr>
          <w:spacing w:val="33"/>
          <w:sz w:val="24"/>
          <w:szCs w:val="24"/>
        </w:rPr>
        <w:t xml:space="preserve"> </w:t>
      </w:r>
      <w:r w:rsidRPr="00D60F05">
        <w:rPr>
          <w:sz w:val="24"/>
          <w:szCs w:val="24"/>
        </w:rPr>
        <w:t>care</w:t>
      </w:r>
      <w:r w:rsidRPr="00D60F05">
        <w:rPr>
          <w:spacing w:val="33"/>
          <w:sz w:val="24"/>
          <w:szCs w:val="24"/>
        </w:rPr>
        <w:t xml:space="preserve"> </w:t>
      </w:r>
      <w:r w:rsidRPr="00D60F05">
        <w:rPr>
          <w:sz w:val="24"/>
          <w:szCs w:val="24"/>
        </w:rPr>
        <w:t>delivery.</w:t>
      </w:r>
      <w:r w:rsidRPr="00D60F05">
        <w:rPr>
          <w:spacing w:val="31"/>
          <w:sz w:val="24"/>
          <w:szCs w:val="24"/>
        </w:rPr>
        <w:t xml:space="preserve"> </w:t>
      </w:r>
      <w:r w:rsidRPr="00D60F05">
        <w:rPr>
          <w:sz w:val="24"/>
          <w:szCs w:val="24"/>
        </w:rPr>
        <w:t>These</w:t>
      </w:r>
      <w:r w:rsidRPr="00D60F05">
        <w:rPr>
          <w:spacing w:val="29"/>
          <w:sz w:val="24"/>
          <w:szCs w:val="24"/>
        </w:rPr>
        <w:t xml:space="preserve"> </w:t>
      </w:r>
      <w:r w:rsidRPr="00D60F05">
        <w:rPr>
          <w:sz w:val="24"/>
          <w:szCs w:val="24"/>
        </w:rPr>
        <w:t>effects</w:t>
      </w:r>
      <w:r w:rsidRPr="00D60F05">
        <w:rPr>
          <w:spacing w:val="33"/>
          <w:sz w:val="24"/>
          <w:szCs w:val="24"/>
        </w:rPr>
        <w:t xml:space="preserve"> </w:t>
      </w:r>
      <w:r w:rsidRPr="00D60F05">
        <w:rPr>
          <w:sz w:val="24"/>
          <w:szCs w:val="24"/>
        </w:rPr>
        <w:t>increase</w:t>
      </w:r>
      <w:r w:rsidRPr="00D60F05">
        <w:rPr>
          <w:spacing w:val="33"/>
          <w:sz w:val="24"/>
          <w:szCs w:val="24"/>
        </w:rPr>
        <w:t xml:space="preserve"> </w:t>
      </w:r>
      <w:r w:rsidRPr="00D60F05">
        <w:rPr>
          <w:sz w:val="24"/>
          <w:szCs w:val="24"/>
        </w:rPr>
        <w:t>the</w:t>
      </w:r>
      <w:r w:rsidRPr="00D60F05">
        <w:rPr>
          <w:spacing w:val="34"/>
          <w:sz w:val="24"/>
          <w:szCs w:val="24"/>
        </w:rPr>
        <w:t xml:space="preserve"> </w:t>
      </w:r>
      <w:r w:rsidRPr="00D60F05">
        <w:rPr>
          <w:sz w:val="24"/>
          <w:szCs w:val="24"/>
        </w:rPr>
        <w:t>demand</w:t>
      </w:r>
      <w:r w:rsidRPr="00D60F05">
        <w:rPr>
          <w:spacing w:val="33"/>
          <w:sz w:val="24"/>
          <w:szCs w:val="24"/>
        </w:rPr>
        <w:t xml:space="preserve"> </w:t>
      </w:r>
      <w:r w:rsidRPr="00D60F05">
        <w:rPr>
          <w:sz w:val="24"/>
          <w:szCs w:val="24"/>
        </w:rPr>
        <w:t>for</w:t>
      </w:r>
      <w:r w:rsidRPr="00D60F05">
        <w:rPr>
          <w:spacing w:val="33"/>
          <w:sz w:val="24"/>
          <w:szCs w:val="24"/>
        </w:rPr>
        <w:t xml:space="preserve"> </w:t>
      </w:r>
      <w:r w:rsidRPr="00D60F05">
        <w:rPr>
          <w:sz w:val="24"/>
          <w:szCs w:val="24"/>
        </w:rPr>
        <w:t xml:space="preserve">health </w:t>
      </w:r>
      <w:r w:rsidRPr="00D60F05">
        <w:rPr>
          <w:w w:val="110"/>
          <w:sz w:val="24"/>
          <w:szCs w:val="24"/>
        </w:rPr>
        <w:t>services</w:t>
      </w:r>
      <w:r w:rsidRPr="00D60F05">
        <w:rPr>
          <w:spacing w:val="-16"/>
          <w:w w:val="110"/>
          <w:sz w:val="24"/>
          <w:szCs w:val="24"/>
        </w:rPr>
        <w:t xml:space="preserve"> </w:t>
      </w:r>
      <w:r w:rsidRPr="00D60F05">
        <w:rPr>
          <w:w w:val="110"/>
          <w:sz w:val="24"/>
          <w:szCs w:val="24"/>
        </w:rPr>
        <w:t>due</w:t>
      </w:r>
      <w:r w:rsidRPr="00D60F05">
        <w:rPr>
          <w:spacing w:val="-15"/>
          <w:w w:val="110"/>
          <w:sz w:val="24"/>
          <w:szCs w:val="24"/>
        </w:rPr>
        <w:t xml:space="preserve"> </w:t>
      </w:r>
      <w:r w:rsidRPr="00D60F05">
        <w:rPr>
          <w:w w:val="110"/>
          <w:sz w:val="24"/>
          <w:szCs w:val="24"/>
        </w:rPr>
        <w:t>to</w:t>
      </w:r>
      <w:r w:rsidRPr="00D60F05">
        <w:rPr>
          <w:spacing w:val="-15"/>
          <w:w w:val="110"/>
          <w:sz w:val="24"/>
          <w:szCs w:val="24"/>
        </w:rPr>
        <w:t xml:space="preserve"> </w:t>
      </w:r>
      <w:r w:rsidRPr="00D60F05">
        <w:rPr>
          <w:w w:val="110"/>
          <w:sz w:val="24"/>
          <w:szCs w:val="24"/>
        </w:rPr>
        <w:t>the</w:t>
      </w:r>
      <w:r w:rsidRPr="00D60F05">
        <w:rPr>
          <w:spacing w:val="-15"/>
          <w:w w:val="110"/>
          <w:sz w:val="24"/>
          <w:szCs w:val="24"/>
        </w:rPr>
        <w:t xml:space="preserve"> </w:t>
      </w:r>
      <w:r w:rsidRPr="00D60F05">
        <w:rPr>
          <w:w w:val="110"/>
          <w:sz w:val="24"/>
          <w:szCs w:val="24"/>
        </w:rPr>
        <w:t>direct</w:t>
      </w:r>
      <w:r w:rsidRPr="00D60F05">
        <w:rPr>
          <w:spacing w:val="-16"/>
          <w:w w:val="110"/>
          <w:sz w:val="24"/>
          <w:szCs w:val="24"/>
        </w:rPr>
        <w:t xml:space="preserve"> </w:t>
      </w:r>
      <w:r w:rsidRPr="00D60F05">
        <w:rPr>
          <w:w w:val="110"/>
          <w:sz w:val="24"/>
          <w:szCs w:val="24"/>
        </w:rPr>
        <w:t>impacts</w:t>
      </w:r>
      <w:r w:rsidRPr="00D60F05">
        <w:rPr>
          <w:spacing w:val="-14"/>
          <w:w w:val="110"/>
          <w:sz w:val="24"/>
          <w:szCs w:val="24"/>
        </w:rPr>
        <w:t xml:space="preserve"> </w:t>
      </w:r>
      <w:r w:rsidRPr="00D60F05">
        <w:rPr>
          <w:w w:val="110"/>
          <w:sz w:val="24"/>
          <w:szCs w:val="24"/>
        </w:rPr>
        <w:t>on</w:t>
      </w:r>
      <w:r w:rsidRPr="00D60F05">
        <w:rPr>
          <w:spacing w:val="-16"/>
          <w:w w:val="110"/>
          <w:sz w:val="24"/>
          <w:szCs w:val="24"/>
        </w:rPr>
        <w:t xml:space="preserve"> </w:t>
      </w:r>
      <w:r w:rsidRPr="00D60F05">
        <w:rPr>
          <w:w w:val="110"/>
          <w:sz w:val="24"/>
          <w:szCs w:val="24"/>
        </w:rPr>
        <w:t>people's</w:t>
      </w:r>
      <w:r w:rsidRPr="00D60F05">
        <w:rPr>
          <w:spacing w:val="-15"/>
          <w:w w:val="110"/>
          <w:sz w:val="24"/>
          <w:szCs w:val="24"/>
        </w:rPr>
        <w:t xml:space="preserve"> </w:t>
      </w:r>
      <w:r w:rsidRPr="00D60F05">
        <w:rPr>
          <w:w w:val="110"/>
          <w:sz w:val="24"/>
          <w:szCs w:val="24"/>
        </w:rPr>
        <w:t>health</w:t>
      </w:r>
      <w:r w:rsidRPr="00D60F05">
        <w:rPr>
          <w:spacing w:val="-13"/>
          <w:w w:val="110"/>
          <w:sz w:val="24"/>
          <w:szCs w:val="24"/>
        </w:rPr>
        <w:t xml:space="preserve"> </w:t>
      </w:r>
      <w:r w:rsidRPr="00D60F05">
        <w:rPr>
          <w:w w:val="110"/>
          <w:sz w:val="24"/>
          <w:szCs w:val="24"/>
        </w:rPr>
        <w:t>and</w:t>
      </w:r>
      <w:r w:rsidRPr="00D60F05">
        <w:rPr>
          <w:spacing w:val="-15"/>
          <w:w w:val="110"/>
          <w:sz w:val="24"/>
          <w:szCs w:val="24"/>
        </w:rPr>
        <w:t xml:space="preserve"> </w:t>
      </w:r>
      <w:r w:rsidRPr="00D60F05">
        <w:rPr>
          <w:w w:val="110"/>
          <w:sz w:val="24"/>
          <w:szCs w:val="24"/>
        </w:rPr>
        <w:t>wellbeing.</w:t>
      </w:r>
    </w:p>
    <w:p w14:paraId="39348DCE" w14:textId="77777777" w:rsidR="008628F6" w:rsidRDefault="009C2C15" w:rsidP="00134ADE">
      <w:pPr>
        <w:pStyle w:val="BodyText"/>
        <w:numPr>
          <w:ilvl w:val="1"/>
          <w:numId w:val="7"/>
        </w:numPr>
        <w:spacing w:before="69" w:after="240" w:line="326" w:lineRule="auto"/>
        <w:ind w:right="140"/>
        <w:jc w:val="both"/>
        <w:rPr>
          <w:sz w:val="24"/>
          <w:szCs w:val="24"/>
        </w:rPr>
      </w:pPr>
      <w:r w:rsidRPr="008628F6">
        <w:rPr>
          <w:spacing w:val="-2"/>
          <w:w w:val="110"/>
          <w:sz w:val="24"/>
          <w:szCs w:val="24"/>
        </w:rPr>
        <w:t>In</w:t>
      </w:r>
      <w:r w:rsidRPr="008628F6">
        <w:rPr>
          <w:spacing w:val="-7"/>
          <w:w w:val="110"/>
          <w:sz w:val="24"/>
          <w:szCs w:val="24"/>
        </w:rPr>
        <w:t xml:space="preserve"> </w:t>
      </w:r>
      <w:r w:rsidRPr="008628F6">
        <w:rPr>
          <w:spacing w:val="-2"/>
          <w:w w:val="110"/>
          <w:sz w:val="24"/>
          <w:szCs w:val="24"/>
        </w:rPr>
        <w:t>Coventry,</w:t>
      </w:r>
      <w:r w:rsidRPr="008628F6">
        <w:rPr>
          <w:spacing w:val="-7"/>
          <w:w w:val="110"/>
          <w:sz w:val="24"/>
          <w:szCs w:val="24"/>
        </w:rPr>
        <w:t xml:space="preserve"> </w:t>
      </w:r>
      <w:r w:rsidRPr="008628F6">
        <w:rPr>
          <w:spacing w:val="-2"/>
          <w:w w:val="110"/>
          <w:sz w:val="24"/>
          <w:szCs w:val="24"/>
        </w:rPr>
        <w:t>where</w:t>
      </w:r>
      <w:r w:rsidRPr="008628F6">
        <w:rPr>
          <w:spacing w:val="-5"/>
          <w:w w:val="110"/>
          <w:sz w:val="24"/>
          <w:szCs w:val="24"/>
        </w:rPr>
        <w:t xml:space="preserve"> </w:t>
      </w:r>
      <w:r w:rsidRPr="008628F6">
        <w:rPr>
          <w:spacing w:val="-2"/>
          <w:w w:val="110"/>
          <w:sz w:val="24"/>
          <w:szCs w:val="24"/>
        </w:rPr>
        <w:t>health</w:t>
      </w:r>
      <w:r w:rsidRPr="008628F6">
        <w:rPr>
          <w:spacing w:val="-4"/>
          <w:w w:val="110"/>
          <w:sz w:val="24"/>
          <w:szCs w:val="24"/>
        </w:rPr>
        <w:t xml:space="preserve"> </w:t>
      </w:r>
      <w:r w:rsidRPr="008628F6">
        <w:rPr>
          <w:spacing w:val="-2"/>
          <w:w w:val="110"/>
          <w:sz w:val="24"/>
          <w:szCs w:val="24"/>
        </w:rPr>
        <w:t>and</w:t>
      </w:r>
      <w:r w:rsidRPr="008628F6">
        <w:rPr>
          <w:spacing w:val="-6"/>
          <w:w w:val="110"/>
          <w:sz w:val="24"/>
          <w:szCs w:val="24"/>
        </w:rPr>
        <w:t xml:space="preserve"> </w:t>
      </w:r>
      <w:r w:rsidRPr="008628F6">
        <w:rPr>
          <w:spacing w:val="-2"/>
          <w:w w:val="110"/>
          <w:sz w:val="24"/>
          <w:szCs w:val="24"/>
        </w:rPr>
        <w:t>social</w:t>
      </w:r>
      <w:r w:rsidRPr="008628F6">
        <w:rPr>
          <w:spacing w:val="-7"/>
          <w:w w:val="110"/>
          <w:sz w:val="24"/>
          <w:szCs w:val="24"/>
        </w:rPr>
        <w:t xml:space="preserve"> </w:t>
      </w:r>
      <w:r w:rsidRPr="008628F6">
        <w:rPr>
          <w:spacing w:val="-2"/>
          <w:w w:val="110"/>
          <w:sz w:val="24"/>
          <w:szCs w:val="24"/>
        </w:rPr>
        <w:t>care</w:t>
      </w:r>
      <w:r w:rsidRPr="008628F6">
        <w:rPr>
          <w:spacing w:val="-6"/>
          <w:w w:val="110"/>
          <w:sz w:val="24"/>
          <w:szCs w:val="24"/>
        </w:rPr>
        <w:t xml:space="preserve"> </w:t>
      </w:r>
      <w:r w:rsidRPr="008628F6">
        <w:rPr>
          <w:spacing w:val="-2"/>
          <w:w w:val="110"/>
          <w:sz w:val="24"/>
          <w:szCs w:val="24"/>
        </w:rPr>
        <w:t>infrastructure</w:t>
      </w:r>
      <w:r w:rsidRPr="008628F6">
        <w:rPr>
          <w:spacing w:val="-5"/>
          <w:w w:val="110"/>
          <w:sz w:val="24"/>
          <w:szCs w:val="24"/>
        </w:rPr>
        <w:t xml:space="preserve"> </w:t>
      </w:r>
      <w:r w:rsidRPr="008628F6">
        <w:rPr>
          <w:spacing w:val="-2"/>
          <w:w w:val="110"/>
          <w:sz w:val="24"/>
          <w:szCs w:val="24"/>
        </w:rPr>
        <w:t>might</w:t>
      </w:r>
      <w:r w:rsidRPr="008628F6">
        <w:rPr>
          <w:spacing w:val="-7"/>
          <w:w w:val="110"/>
          <w:sz w:val="24"/>
          <w:szCs w:val="24"/>
        </w:rPr>
        <w:t xml:space="preserve"> </w:t>
      </w:r>
      <w:r w:rsidRPr="008628F6">
        <w:rPr>
          <w:spacing w:val="-2"/>
          <w:w w:val="110"/>
          <w:sz w:val="24"/>
          <w:szCs w:val="24"/>
        </w:rPr>
        <w:t>be</w:t>
      </w:r>
      <w:r w:rsidRPr="008628F6">
        <w:rPr>
          <w:spacing w:val="-5"/>
          <w:w w:val="110"/>
          <w:sz w:val="24"/>
          <w:szCs w:val="24"/>
        </w:rPr>
        <w:t xml:space="preserve"> </w:t>
      </w:r>
      <w:r w:rsidRPr="008628F6">
        <w:rPr>
          <w:spacing w:val="-2"/>
          <w:w w:val="110"/>
          <w:sz w:val="24"/>
          <w:szCs w:val="24"/>
        </w:rPr>
        <w:t>vulnerable,</w:t>
      </w:r>
      <w:r w:rsidRPr="008628F6">
        <w:rPr>
          <w:spacing w:val="-7"/>
          <w:w w:val="110"/>
          <w:sz w:val="24"/>
          <w:szCs w:val="24"/>
        </w:rPr>
        <w:t xml:space="preserve"> </w:t>
      </w:r>
      <w:r w:rsidRPr="008628F6">
        <w:rPr>
          <w:spacing w:val="-2"/>
          <w:w w:val="110"/>
          <w:sz w:val="24"/>
          <w:szCs w:val="24"/>
        </w:rPr>
        <w:t>the</w:t>
      </w:r>
      <w:r w:rsidR="130A6B05" w:rsidRPr="008628F6">
        <w:rPr>
          <w:spacing w:val="-2"/>
          <w:w w:val="110"/>
          <w:sz w:val="24"/>
          <w:szCs w:val="24"/>
        </w:rPr>
        <w:t xml:space="preserve"> </w:t>
      </w:r>
      <w:r w:rsidRPr="008628F6">
        <w:rPr>
          <w:spacing w:val="-2"/>
          <w:w w:val="110"/>
          <w:sz w:val="24"/>
          <w:szCs w:val="24"/>
        </w:rPr>
        <w:t>robustness</w:t>
      </w:r>
      <w:r w:rsidRPr="008628F6">
        <w:rPr>
          <w:spacing w:val="-6"/>
          <w:w w:val="110"/>
          <w:sz w:val="24"/>
          <w:szCs w:val="24"/>
        </w:rPr>
        <w:t xml:space="preserve"> </w:t>
      </w:r>
      <w:r w:rsidRPr="008628F6">
        <w:rPr>
          <w:spacing w:val="-2"/>
          <w:w w:val="110"/>
          <w:sz w:val="24"/>
          <w:szCs w:val="24"/>
        </w:rPr>
        <w:t xml:space="preserve">of </w:t>
      </w:r>
      <w:r w:rsidRPr="008628F6">
        <w:rPr>
          <w:sz w:val="24"/>
          <w:szCs w:val="24"/>
        </w:rPr>
        <w:t>these</w:t>
      </w:r>
      <w:r w:rsidRPr="008628F6">
        <w:rPr>
          <w:spacing w:val="23"/>
          <w:sz w:val="24"/>
          <w:szCs w:val="24"/>
        </w:rPr>
        <w:t xml:space="preserve"> </w:t>
      </w:r>
      <w:r w:rsidRPr="008628F6">
        <w:rPr>
          <w:sz w:val="24"/>
          <w:szCs w:val="24"/>
        </w:rPr>
        <w:t>services</w:t>
      </w:r>
      <w:r w:rsidRPr="008628F6">
        <w:rPr>
          <w:spacing w:val="23"/>
          <w:sz w:val="24"/>
          <w:szCs w:val="24"/>
        </w:rPr>
        <w:t xml:space="preserve"> </w:t>
      </w:r>
      <w:r w:rsidRPr="008628F6">
        <w:rPr>
          <w:sz w:val="24"/>
          <w:szCs w:val="24"/>
        </w:rPr>
        <w:t>is crucial</w:t>
      </w:r>
      <w:r w:rsidRPr="008628F6">
        <w:rPr>
          <w:spacing w:val="22"/>
          <w:sz w:val="24"/>
          <w:szCs w:val="24"/>
        </w:rPr>
        <w:t xml:space="preserve"> </w:t>
      </w:r>
      <w:r w:rsidRPr="008628F6">
        <w:rPr>
          <w:sz w:val="24"/>
          <w:szCs w:val="24"/>
        </w:rPr>
        <w:t>for</w:t>
      </w:r>
      <w:r w:rsidRPr="008628F6">
        <w:rPr>
          <w:spacing w:val="23"/>
          <w:sz w:val="24"/>
          <w:szCs w:val="24"/>
        </w:rPr>
        <w:t xml:space="preserve"> </w:t>
      </w:r>
      <w:r w:rsidRPr="008628F6">
        <w:rPr>
          <w:sz w:val="24"/>
          <w:szCs w:val="24"/>
        </w:rPr>
        <w:t>public</w:t>
      </w:r>
      <w:r w:rsidRPr="008628F6">
        <w:rPr>
          <w:spacing w:val="25"/>
          <w:sz w:val="24"/>
          <w:szCs w:val="24"/>
        </w:rPr>
        <w:t xml:space="preserve"> </w:t>
      </w:r>
      <w:r w:rsidRPr="008628F6">
        <w:rPr>
          <w:sz w:val="24"/>
          <w:szCs w:val="24"/>
        </w:rPr>
        <w:t>safety,</w:t>
      </w:r>
      <w:r w:rsidRPr="008628F6">
        <w:rPr>
          <w:spacing w:val="22"/>
          <w:sz w:val="24"/>
          <w:szCs w:val="24"/>
        </w:rPr>
        <w:t xml:space="preserve"> </w:t>
      </w:r>
      <w:r w:rsidRPr="008628F6">
        <w:rPr>
          <w:sz w:val="24"/>
          <w:szCs w:val="24"/>
        </w:rPr>
        <w:t>especially given</w:t>
      </w:r>
      <w:r w:rsidRPr="008628F6">
        <w:rPr>
          <w:spacing w:val="23"/>
          <w:sz w:val="24"/>
          <w:szCs w:val="24"/>
        </w:rPr>
        <w:t xml:space="preserve"> </w:t>
      </w:r>
      <w:r w:rsidRPr="008628F6">
        <w:rPr>
          <w:sz w:val="24"/>
          <w:szCs w:val="24"/>
        </w:rPr>
        <w:t>the</w:t>
      </w:r>
      <w:r w:rsidRPr="008628F6">
        <w:rPr>
          <w:spacing w:val="25"/>
          <w:sz w:val="24"/>
          <w:szCs w:val="24"/>
        </w:rPr>
        <w:t xml:space="preserve"> </w:t>
      </w:r>
      <w:r w:rsidRPr="008628F6">
        <w:rPr>
          <w:sz w:val="24"/>
          <w:szCs w:val="24"/>
        </w:rPr>
        <w:t>projected</w:t>
      </w:r>
      <w:r w:rsidRPr="008628F6">
        <w:rPr>
          <w:spacing w:val="23"/>
          <w:sz w:val="24"/>
          <w:szCs w:val="24"/>
        </w:rPr>
        <w:t xml:space="preserve"> </w:t>
      </w:r>
      <w:r w:rsidRPr="008628F6">
        <w:rPr>
          <w:sz w:val="24"/>
          <w:szCs w:val="24"/>
        </w:rPr>
        <w:t>increase</w:t>
      </w:r>
      <w:r w:rsidRPr="008628F6">
        <w:rPr>
          <w:spacing w:val="23"/>
          <w:sz w:val="24"/>
          <w:szCs w:val="24"/>
        </w:rPr>
        <w:t xml:space="preserve"> </w:t>
      </w:r>
      <w:r w:rsidRPr="008628F6">
        <w:rPr>
          <w:sz w:val="24"/>
          <w:szCs w:val="24"/>
        </w:rPr>
        <w:t>in</w:t>
      </w:r>
      <w:r w:rsidRPr="008628F6">
        <w:rPr>
          <w:spacing w:val="23"/>
          <w:sz w:val="24"/>
          <w:szCs w:val="24"/>
        </w:rPr>
        <w:t xml:space="preserve"> </w:t>
      </w:r>
      <w:r w:rsidRPr="008628F6">
        <w:rPr>
          <w:sz w:val="24"/>
          <w:szCs w:val="24"/>
        </w:rPr>
        <w:t>frequency</w:t>
      </w:r>
      <w:r w:rsidRPr="008628F6">
        <w:rPr>
          <w:spacing w:val="23"/>
          <w:sz w:val="24"/>
          <w:szCs w:val="24"/>
        </w:rPr>
        <w:t xml:space="preserve"> </w:t>
      </w:r>
      <w:r w:rsidRPr="008628F6">
        <w:rPr>
          <w:sz w:val="24"/>
          <w:szCs w:val="24"/>
        </w:rPr>
        <w:t>and severity</w:t>
      </w:r>
      <w:r w:rsidRPr="008628F6">
        <w:rPr>
          <w:spacing w:val="34"/>
          <w:sz w:val="24"/>
          <w:szCs w:val="24"/>
        </w:rPr>
        <w:t xml:space="preserve"> </w:t>
      </w:r>
      <w:r w:rsidRPr="008628F6">
        <w:rPr>
          <w:sz w:val="24"/>
          <w:szCs w:val="24"/>
        </w:rPr>
        <w:t>of</w:t>
      </w:r>
      <w:r w:rsidRPr="008628F6">
        <w:rPr>
          <w:spacing w:val="32"/>
          <w:sz w:val="24"/>
          <w:szCs w:val="24"/>
        </w:rPr>
        <w:t xml:space="preserve"> </w:t>
      </w:r>
      <w:r w:rsidRPr="008628F6">
        <w:rPr>
          <w:sz w:val="24"/>
          <w:szCs w:val="24"/>
        </w:rPr>
        <w:t>extreme</w:t>
      </w:r>
      <w:r w:rsidRPr="008628F6">
        <w:rPr>
          <w:spacing w:val="34"/>
          <w:sz w:val="24"/>
          <w:szCs w:val="24"/>
        </w:rPr>
        <w:t xml:space="preserve"> </w:t>
      </w:r>
      <w:r w:rsidRPr="008628F6">
        <w:rPr>
          <w:sz w:val="24"/>
          <w:szCs w:val="24"/>
        </w:rPr>
        <w:t>weather</w:t>
      </w:r>
      <w:r w:rsidRPr="008628F6">
        <w:rPr>
          <w:spacing w:val="34"/>
          <w:sz w:val="24"/>
          <w:szCs w:val="24"/>
        </w:rPr>
        <w:t xml:space="preserve"> </w:t>
      </w:r>
      <w:r w:rsidRPr="008628F6">
        <w:rPr>
          <w:sz w:val="24"/>
          <w:szCs w:val="24"/>
        </w:rPr>
        <w:t>events.</w:t>
      </w:r>
      <w:r w:rsidRPr="008628F6">
        <w:rPr>
          <w:spacing w:val="32"/>
          <w:sz w:val="24"/>
          <w:szCs w:val="24"/>
        </w:rPr>
        <w:t xml:space="preserve"> </w:t>
      </w:r>
      <w:r w:rsidRPr="008628F6">
        <w:rPr>
          <w:sz w:val="24"/>
          <w:szCs w:val="24"/>
        </w:rPr>
        <w:t>The</w:t>
      </w:r>
      <w:r w:rsidRPr="008628F6">
        <w:rPr>
          <w:spacing w:val="36"/>
          <w:sz w:val="24"/>
          <w:szCs w:val="24"/>
        </w:rPr>
        <w:t xml:space="preserve"> </w:t>
      </w:r>
      <w:r w:rsidRPr="008628F6">
        <w:rPr>
          <w:sz w:val="24"/>
          <w:szCs w:val="24"/>
        </w:rPr>
        <w:t>disruption</w:t>
      </w:r>
      <w:r w:rsidRPr="008628F6">
        <w:rPr>
          <w:spacing w:val="32"/>
          <w:sz w:val="24"/>
          <w:szCs w:val="24"/>
        </w:rPr>
        <w:t xml:space="preserve"> </w:t>
      </w:r>
      <w:r w:rsidRPr="008628F6">
        <w:rPr>
          <w:sz w:val="24"/>
          <w:szCs w:val="24"/>
        </w:rPr>
        <w:t>of</w:t>
      </w:r>
      <w:r w:rsidRPr="008628F6">
        <w:rPr>
          <w:spacing w:val="32"/>
          <w:sz w:val="24"/>
          <w:szCs w:val="24"/>
        </w:rPr>
        <w:t xml:space="preserve"> </w:t>
      </w:r>
      <w:r w:rsidRPr="008628F6">
        <w:rPr>
          <w:sz w:val="24"/>
          <w:szCs w:val="24"/>
        </w:rPr>
        <w:t>these</w:t>
      </w:r>
      <w:r w:rsidRPr="008628F6">
        <w:rPr>
          <w:spacing w:val="34"/>
          <w:sz w:val="24"/>
          <w:szCs w:val="24"/>
        </w:rPr>
        <w:t xml:space="preserve"> </w:t>
      </w:r>
      <w:r w:rsidRPr="008628F6">
        <w:rPr>
          <w:sz w:val="24"/>
          <w:szCs w:val="24"/>
        </w:rPr>
        <w:t>services</w:t>
      </w:r>
      <w:r w:rsidRPr="008628F6">
        <w:rPr>
          <w:spacing w:val="34"/>
          <w:sz w:val="24"/>
          <w:szCs w:val="24"/>
        </w:rPr>
        <w:t xml:space="preserve"> </w:t>
      </w:r>
      <w:r w:rsidRPr="008628F6">
        <w:rPr>
          <w:sz w:val="24"/>
          <w:szCs w:val="24"/>
        </w:rPr>
        <w:t>can</w:t>
      </w:r>
      <w:r w:rsidRPr="008628F6">
        <w:rPr>
          <w:spacing w:val="32"/>
          <w:sz w:val="24"/>
          <w:szCs w:val="24"/>
        </w:rPr>
        <w:t xml:space="preserve"> </w:t>
      </w:r>
      <w:r w:rsidRPr="008628F6">
        <w:rPr>
          <w:sz w:val="24"/>
          <w:szCs w:val="24"/>
        </w:rPr>
        <w:t>have</w:t>
      </w:r>
      <w:r w:rsidRPr="008628F6">
        <w:rPr>
          <w:spacing w:val="30"/>
          <w:sz w:val="24"/>
          <w:szCs w:val="24"/>
        </w:rPr>
        <w:t xml:space="preserve"> </w:t>
      </w:r>
      <w:r w:rsidRPr="008628F6">
        <w:rPr>
          <w:sz w:val="24"/>
          <w:szCs w:val="24"/>
        </w:rPr>
        <w:t>severe</w:t>
      </w:r>
      <w:r w:rsidRPr="008628F6">
        <w:rPr>
          <w:spacing w:val="34"/>
          <w:sz w:val="24"/>
          <w:szCs w:val="24"/>
        </w:rPr>
        <w:t xml:space="preserve"> </w:t>
      </w:r>
      <w:r w:rsidRPr="008628F6">
        <w:rPr>
          <w:sz w:val="24"/>
          <w:szCs w:val="24"/>
        </w:rPr>
        <w:t>immediate health impacts and long-lasting social consequences.</w:t>
      </w:r>
    </w:p>
    <w:p w14:paraId="2AB75CF1" w14:textId="7178F55B" w:rsidR="003E1744" w:rsidRPr="00E05309" w:rsidRDefault="009C2C15" w:rsidP="0039494A">
      <w:pPr>
        <w:pStyle w:val="BodyText"/>
        <w:numPr>
          <w:ilvl w:val="1"/>
          <w:numId w:val="7"/>
        </w:numPr>
        <w:spacing w:before="69" w:after="240" w:line="326" w:lineRule="auto"/>
        <w:ind w:right="140"/>
        <w:jc w:val="both"/>
        <w:rPr>
          <w:sz w:val="24"/>
          <w:szCs w:val="24"/>
        </w:rPr>
      </w:pPr>
      <w:r w:rsidRPr="008628F6">
        <w:rPr>
          <w:w w:val="105"/>
          <w:sz w:val="24"/>
          <w:szCs w:val="24"/>
        </w:rPr>
        <w:t>Adapting to these risks means enhancing the resilience of healthcare buildings against overheating and floods, improving emergency response capabilities, and designing new facilities with future climate scenarios in mind.</w:t>
      </w:r>
      <w:r w:rsidRPr="008628F6">
        <w:rPr>
          <w:spacing w:val="-1"/>
          <w:w w:val="105"/>
          <w:sz w:val="24"/>
          <w:szCs w:val="24"/>
        </w:rPr>
        <w:t xml:space="preserve"> </w:t>
      </w:r>
      <w:r w:rsidRPr="008628F6">
        <w:rPr>
          <w:w w:val="105"/>
          <w:sz w:val="24"/>
          <w:szCs w:val="24"/>
        </w:rPr>
        <w:t>This includes</w:t>
      </w:r>
      <w:r w:rsidRPr="008628F6">
        <w:rPr>
          <w:spacing w:val="-2"/>
          <w:w w:val="105"/>
          <w:sz w:val="24"/>
          <w:szCs w:val="24"/>
        </w:rPr>
        <w:t xml:space="preserve"> </w:t>
      </w:r>
      <w:r w:rsidRPr="008628F6">
        <w:rPr>
          <w:w w:val="105"/>
          <w:sz w:val="24"/>
          <w:szCs w:val="24"/>
        </w:rPr>
        <w:t>using building materials and designs that</w:t>
      </w:r>
      <w:r w:rsidRPr="008628F6">
        <w:rPr>
          <w:spacing w:val="-1"/>
          <w:w w:val="105"/>
          <w:sz w:val="24"/>
          <w:szCs w:val="24"/>
        </w:rPr>
        <w:t xml:space="preserve"> </w:t>
      </w:r>
      <w:r w:rsidRPr="008628F6">
        <w:rPr>
          <w:w w:val="105"/>
          <w:sz w:val="24"/>
          <w:szCs w:val="24"/>
        </w:rPr>
        <w:t>are resilient to extreme weather, and planning healthcare delivery to accommodate increased demands during and after climate events. Strategic and localized adaptation actions are</w:t>
      </w:r>
      <w:r w:rsidRPr="008628F6">
        <w:rPr>
          <w:spacing w:val="40"/>
          <w:w w:val="105"/>
          <w:sz w:val="24"/>
          <w:szCs w:val="24"/>
        </w:rPr>
        <w:t xml:space="preserve"> </w:t>
      </w:r>
      <w:r w:rsidRPr="008628F6">
        <w:rPr>
          <w:w w:val="105"/>
          <w:sz w:val="24"/>
          <w:szCs w:val="24"/>
        </w:rPr>
        <w:t>essential to safeguard health and social care services from future climate impacts</w:t>
      </w:r>
      <w:r w:rsidR="613E81F7" w:rsidRPr="008628F6">
        <w:rPr>
          <w:w w:val="105"/>
          <w:sz w:val="24"/>
          <w:szCs w:val="24"/>
        </w:rPr>
        <w:t xml:space="preserve"> this should include retrofitting measures where possible with a focus on what can be done within buildings and their exteriors.</w:t>
      </w:r>
      <w:r w:rsidRPr="008628F6">
        <w:rPr>
          <w:w w:val="105"/>
          <w:sz w:val="24"/>
          <w:szCs w:val="24"/>
        </w:rPr>
        <w:t>. Training for social care workers and staff conducting home visits is also crucial. These professionals should be equipped</w:t>
      </w:r>
      <w:r w:rsidRPr="008628F6">
        <w:rPr>
          <w:spacing w:val="-1"/>
          <w:w w:val="105"/>
          <w:sz w:val="24"/>
          <w:szCs w:val="24"/>
        </w:rPr>
        <w:t xml:space="preserve"> </w:t>
      </w:r>
      <w:r w:rsidRPr="008628F6">
        <w:rPr>
          <w:w w:val="105"/>
          <w:sz w:val="24"/>
          <w:szCs w:val="24"/>
        </w:rPr>
        <w:t>to</w:t>
      </w:r>
      <w:r w:rsidRPr="008628F6">
        <w:rPr>
          <w:spacing w:val="-2"/>
          <w:w w:val="105"/>
          <w:sz w:val="24"/>
          <w:szCs w:val="24"/>
        </w:rPr>
        <w:t xml:space="preserve"> </w:t>
      </w:r>
      <w:r w:rsidRPr="008628F6">
        <w:rPr>
          <w:w w:val="105"/>
          <w:sz w:val="24"/>
          <w:szCs w:val="24"/>
        </w:rPr>
        <w:t>provide practical,</w:t>
      </w:r>
      <w:r w:rsidRPr="008628F6">
        <w:rPr>
          <w:spacing w:val="-3"/>
          <w:w w:val="105"/>
          <w:sz w:val="24"/>
          <w:szCs w:val="24"/>
        </w:rPr>
        <w:t xml:space="preserve"> </w:t>
      </w:r>
      <w:r w:rsidRPr="008628F6">
        <w:rPr>
          <w:w w:val="105"/>
          <w:sz w:val="24"/>
          <w:szCs w:val="24"/>
        </w:rPr>
        <w:t>low-cost</w:t>
      </w:r>
      <w:r w:rsidRPr="008628F6">
        <w:rPr>
          <w:spacing w:val="-2"/>
          <w:w w:val="105"/>
          <w:sz w:val="24"/>
          <w:szCs w:val="24"/>
        </w:rPr>
        <w:t xml:space="preserve"> </w:t>
      </w:r>
      <w:r w:rsidRPr="008628F6">
        <w:rPr>
          <w:w w:val="105"/>
          <w:sz w:val="24"/>
          <w:szCs w:val="24"/>
        </w:rPr>
        <w:t>advice</w:t>
      </w:r>
      <w:r w:rsidRPr="008628F6">
        <w:rPr>
          <w:spacing w:val="-1"/>
          <w:w w:val="105"/>
          <w:sz w:val="24"/>
          <w:szCs w:val="24"/>
        </w:rPr>
        <w:t xml:space="preserve"> </w:t>
      </w:r>
      <w:r w:rsidRPr="008628F6">
        <w:rPr>
          <w:w w:val="105"/>
          <w:sz w:val="24"/>
          <w:szCs w:val="24"/>
        </w:rPr>
        <w:t>on</w:t>
      </w:r>
      <w:r w:rsidRPr="008628F6">
        <w:rPr>
          <w:spacing w:val="-2"/>
          <w:w w:val="105"/>
          <w:sz w:val="24"/>
          <w:szCs w:val="24"/>
        </w:rPr>
        <w:t xml:space="preserve"> </w:t>
      </w:r>
      <w:r w:rsidRPr="008628F6">
        <w:rPr>
          <w:w w:val="105"/>
          <w:sz w:val="24"/>
          <w:szCs w:val="24"/>
        </w:rPr>
        <w:t>keeping homes</w:t>
      </w:r>
      <w:r w:rsidRPr="008628F6">
        <w:rPr>
          <w:spacing w:val="-1"/>
          <w:w w:val="105"/>
          <w:sz w:val="24"/>
          <w:szCs w:val="24"/>
        </w:rPr>
        <w:t xml:space="preserve"> </w:t>
      </w:r>
      <w:r w:rsidRPr="008628F6">
        <w:rPr>
          <w:w w:val="105"/>
          <w:sz w:val="24"/>
          <w:szCs w:val="24"/>
        </w:rPr>
        <w:t>cool</w:t>
      </w:r>
      <w:r w:rsidRPr="008628F6">
        <w:rPr>
          <w:spacing w:val="-1"/>
          <w:w w:val="105"/>
          <w:sz w:val="24"/>
          <w:szCs w:val="24"/>
        </w:rPr>
        <w:t xml:space="preserve"> </w:t>
      </w:r>
      <w:r w:rsidRPr="008628F6">
        <w:rPr>
          <w:w w:val="105"/>
          <w:sz w:val="24"/>
          <w:szCs w:val="24"/>
        </w:rPr>
        <w:t>during heatwaves.</w:t>
      </w:r>
      <w:r w:rsidRPr="008628F6">
        <w:rPr>
          <w:spacing w:val="-2"/>
          <w:w w:val="105"/>
          <w:sz w:val="24"/>
          <w:szCs w:val="24"/>
        </w:rPr>
        <w:t xml:space="preserve"> </w:t>
      </w:r>
      <w:r w:rsidRPr="008628F6">
        <w:rPr>
          <w:w w:val="105"/>
          <w:sz w:val="24"/>
          <w:szCs w:val="24"/>
        </w:rPr>
        <w:t>This includes guidance on effective use of ventilation, shading, and simple cooling techniques.</w:t>
      </w:r>
    </w:p>
    <w:p w14:paraId="47BDD786" w14:textId="77777777" w:rsidR="006A7A20" w:rsidRDefault="009C2C15" w:rsidP="00AD55AF">
      <w:pPr>
        <w:pStyle w:val="Heading3"/>
        <w:ind w:hanging="273"/>
        <w:rPr>
          <w:sz w:val="16"/>
          <w:szCs w:val="16"/>
        </w:rPr>
      </w:pPr>
      <w:bookmarkStart w:id="63" w:name="_Toc186381409"/>
      <w:bookmarkStart w:id="64" w:name="_Toc186478537"/>
      <w:r>
        <w:t>Risks</w:t>
      </w:r>
      <w:r>
        <w:rPr>
          <w:spacing w:val="-2"/>
        </w:rPr>
        <w:t xml:space="preserve"> </w:t>
      </w:r>
      <w:r>
        <w:t>to</w:t>
      </w:r>
      <w:r>
        <w:rPr>
          <w:spacing w:val="-5"/>
        </w:rPr>
        <w:t xml:space="preserve"> </w:t>
      </w:r>
      <w:r>
        <w:t>education</w:t>
      </w:r>
      <w:r>
        <w:rPr>
          <w:spacing w:val="-1"/>
        </w:rPr>
        <w:t xml:space="preserve"> </w:t>
      </w:r>
      <w:r>
        <w:t>and</w:t>
      </w:r>
      <w:r>
        <w:rPr>
          <w:spacing w:val="-4"/>
        </w:rPr>
        <w:t xml:space="preserve"> </w:t>
      </w:r>
      <w:r>
        <w:t>care</w:t>
      </w:r>
      <w:r>
        <w:rPr>
          <w:spacing w:val="-2"/>
        </w:rPr>
        <w:t xml:space="preserve"> </w:t>
      </w:r>
      <w:r>
        <w:t>home</w:t>
      </w:r>
      <w:r>
        <w:rPr>
          <w:spacing w:val="-1"/>
        </w:rPr>
        <w:t xml:space="preserve"> </w:t>
      </w:r>
      <w:r>
        <w:rPr>
          <w:spacing w:val="-2"/>
        </w:rPr>
        <w:t>services</w:t>
      </w:r>
      <w:hyperlink w:anchor="_bookmark8" w:history="1">
        <w:r w:rsidR="006A7A20" w:rsidRPr="10441BD2">
          <w:rPr>
            <w:spacing w:val="-2"/>
            <w:position w:val="6"/>
            <w:sz w:val="16"/>
            <w:szCs w:val="16"/>
          </w:rPr>
          <w:t>2</w:t>
        </w:r>
        <w:bookmarkEnd w:id="63"/>
        <w:bookmarkEnd w:id="64"/>
      </w:hyperlink>
    </w:p>
    <w:p w14:paraId="2C2D1092" w14:textId="77777777" w:rsidR="008628F6" w:rsidRDefault="009C2C15" w:rsidP="00134ADE">
      <w:pPr>
        <w:pStyle w:val="BodyText"/>
        <w:numPr>
          <w:ilvl w:val="1"/>
          <w:numId w:val="7"/>
        </w:numPr>
        <w:spacing w:before="69" w:after="240" w:line="326" w:lineRule="auto"/>
        <w:ind w:right="140"/>
        <w:jc w:val="both"/>
        <w:rPr>
          <w:sz w:val="24"/>
          <w:szCs w:val="24"/>
        </w:rPr>
      </w:pPr>
      <w:r w:rsidRPr="00D60F05">
        <w:rPr>
          <w:w w:val="105"/>
          <w:sz w:val="24"/>
          <w:szCs w:val="24"/>
        </w:rPr>
        <w:t xml:space="preserve">Climate-related risks to education and care services in Coventry are significant and complex. Overheating in schools and care homes can impair </w:t>
      </w:r>
      <w:r w:rsidRPr="00D60F05">
        <w:rPr>
          <w:w w:val="105"/>
          <w:sz w:val="24"/>
          <w:szCs w:val="24"/>
        </w:rPr>
        <w:lastRenderedPageBreak/>
        <w:t>learning and cognitive performance in children and heighten discomfort and health risks for elderly residents. Increased flooding risks can disrupt the operations of these essential services.</w:t>
      </w:r>
    </w:p>
    <w:p w14:paraId="65E1FA11" w14:textId="77777777" w:rsidR="008628F6" w:rsidRDefault="009C2C15" w:rsidP="00134ADE">
      <w:pPr>
        <w:pStyle w:val="BodyText"/>
        <w:numPr>
          <w:ilvl w:val="1"/>
          <w:numId w:val="7"/>
        </w:numPr>
        <w:spacing w:before="69" w:after="240" w:line="326" w:lineRule="auto"/>
        <w:ind w:right="140"/>
        <w:jc w:val="both"/>
        <w:rPr>
          <w:sz w:val="24"/>
          <w:szCs w:val="24"/>
        </w:rPr>
      </w:pPr>
      <w:r w:rsidRPr="008628F6">
        <w:rPr>
          <w:w w:val="105"/>
          <w:sz w:val="24"/>
          <w:szCs w:val="24"/>
        </w:rPr>
        <w:t>Heat stress particularly impacts vulnerable groups, including young children, the elderly, and those</w:t>
      </w:r>
      <w:r w:rsidRPr="008628F6">
        <w:rPr>
          <w:spacing w:val="-12"/>
          <w:w w:val="105"/>
          <w:sz w:val="24"/>
          <w:szCs w:val="24"/>
        </w:rPr>
        <w:t xml:space="preserve"> </w:t>
      </w:r>
      <w:r w:rsidRPr="008628F6">
        <w:rPr>
          <w:w w:val="105"/>
          <w:sz w:val="24"/>
          <w:szCs w:val="24"/>
        </w:rPr>
        <w:t>with</w:t>
      </w:r>
      <w:r w:rsidRPr="008628F6">
        <w:rPr>
          <w:spacing w:val="-12"/>
          <w:w w:val="105"/>
          <w:sz w:val="24"/>
          <w:szCs w:val="24"/>
        </w:rPr>
        <w:t xml:space="preserve"> </w:t>
      </w:r>
      <w:r w:rsidRPr="008628F6">
        <w:rPr>
          <w:w w:val="105"/>
          <w:sz w:val="24"/>
          <w:szCs w:val="24"/>
        </w:rPr>
        <w:t>medical</w:t>
      </w:r>
      <w:r w:rsidRPr="008628F6">
        <w:rPr>
          <w:spacing w:val="-13"/>
          <w:w w:val="105"/>
          <w:sz w:val="24"/>
          <w:szCs w:val="24"/>
        </w:rPr>
        <w:t xml:space="preserve"> </w:t>
      </w:r>
      <w:r w:rsidRPr="008628F6">
        <w:rPr>
          <w:w w:val="105"/>
          <w:sz w:val="24"/>
          <w:szCs w:val="24"/>
        </w:rPr>
        <w:t>conditions</w:t>
      </w:r>
      <w:r w:rsidRPr="008628F6">
        <w:rPr>
          <w:spacing w:val="-12"/>
          <w:w w:val="105"/>
          <w:sz w:val="24"/>
          <w:szCs w:val="24"/>
        </w:rPr>
        <w:t xml:space="preserve"> </w:t>
      </w:r>
      <w:r w:rsidRPr="008628F6">
        <w:rPr>
          <w:w w:val="105"/>
          <w:sz w:val="24"/>
          <w:szCs w:val="24"/>
        </w:rPr>
        <w:t>such</w:t>
      </w:r>
      <w:r w:rsidRPr="008628F6">
        <w:rPr>
          <w:spacing w:val="-12"/>
          <w:w w:val="105"/>
          <w:sz w:val="24"/>
          <w:szCs w:val="24"/>
        </w:rPr>
        <w:t xml:space="preserve"> </w:t>
      </w:r>
      <w:r w:rsidRPr="008628F6">
        <w:rPr>
          <w:w w:val="105"/>
          <w:sz w:val="24"/>
          <w:szCs w:val="24"/>
        </w:rPr>
        <w:t>as</w:t>
      </w:r>
      <w:r w:rsidRPr="008628F6">
        <w:rPr>
          <w:spacing w:val="-12"/>
          <w:w w:val="105"/>
          <w:sz w:val="24"/>
          <w:szCs w:val="24"/>
        </w:rPr>
        <w:t xml:space="preserve"> </w:t>
      </w:r>
      <w:r w:rsidRPr="008628F6">
        <w:rPr>
          <w:w w:val="105"/>
          <w:sz w:val="24"/>
          <w:szCs w:val="24"/>
        </w:rPr>
        <w:t>Chronic</w:t>
      </w:r>
      <w:r w:rsidRPr="008628F6">
        <w:rPr>
          <w:spacing w:val="-11"/>
          <w:w w:val="105"/>
          <w:sz w:val="24"/>
          <w:szCs w:val="24"/>
        </w:rPr>
        <w:t xml:space="preserve"> </w:t>
      </w:r>
      <w:r w:rsidRPr="008628F6">
        <w:rPr>
          <w:w w:val="105"/>
          <w:sz w:val="24"/>
          <w:szCs w:val="24"/>
        </w:rPr>
        <w:t>Obstructive</w:t>
      </w:r>
      <w:r w:rsidRPr="008628F6">
        <w:rPr>
          <w:spacing w:val="-12"/>
          <w:w w:val="105"/>
          <w:sz w:val="24"/>
          <w:szCs w:val="24"/>
        </w:rPr>
        <w:t xml:space="preserve"> </w:t>
      </w:r>
      <w:r w:rsidRPr="008628F6">
        <w:rPr>
          <w:w w:val="105"/>
          <w:sz w:val="24"/>
          <w:szCs w:val="24"/>
        </w:rPr>
        <w:t>Pulmonary</w:t>
      </w:r>
      <w:r w:rsidRPr="008628F6">
        <w:rPr>
          <w:spacing w:val="-12"/>
          <w:w w:val="105"/>
          <w:sz w:val="24"/>
          <w:szCs w:val="24"/>
        </w:rPr>
        <w:t xml:space="preserve"> </w:t>
      </w:r>
      <w:r w:rsidRPr="008628F6">
        <w:rPr>
          <w:w w:val="105"/>
          <w:sz w:val="24"/>
          <w:szCs w:val="24"/>
        </w:rPr>
        <w:t>Disease</w:t>
      </w:r>
      <w:r w:rsidRPr="008628F6">
        <w:rPr>
          <w:spacing w:val="-12"/>
          <w:w w:val="105"/>
          <w:sz w:val="24"/>
          <w:szCs w:val="24"/>
        </w:rPr>
        <w:t xml:space="preserve"> </w:t>
      </w:r>
      <w:r w:rsidRPr="008628F6">
        <w:rPr>
          <w:w w:val="105"/>
          <w:sz w:val="24"/>
          <w:szCs w:val="24"/>
        </w:rPr>
        <w:t>(COPD)</w:t>
      </w:r>
      <w:r w:rsidRPr="008628F6">
        <w:rPr>
          <w:spacing w:val="-12"/>
          <w:w w:val="105"/>
          <w:sz w:val="24"/>
          <w:szCs w:val="24"/>
        </w:rPr>
        <w:t xml:space="preserve"> </w:t>
      </w:r>
      <w:r w:rsidRPr="008628F6">
        <w:rPr>
          <w:w w:val="105"/>
          <w:sz w:val="24"/>
          <w:szCs w:val="24"/>
        </w:rPr>
        <w:t>and</w:t>
      </w:r>
      <w:r w:rsidRPr="008628F6">
        <w:rPr>
          <w:spacing w:val="-12"/>
          <w:w w:val="105"/>
          <w:sz w:val="24"/>
          <w:szCs w:val="24"/>
        </w:rPr>
        <w:t xml:space="preserve"> </w:t>
      </w:r>
      <w:r w:rsidRPr="008628F6">
        <w:rPr>
          <w:w w:val="105"/>
          <w:sz w:val="24"/>
          <w:szCs w:val="24"/>
        </w:rPr>
        <w:t>heart disease.</w:t>
      </w:r>
      <w:r w:rsidRPr="008628F6">
        <w:rPr>
          <w:spacing w:val="-10"/>
          <w:w w:val="105"/>
          <w:sz w:val="24"/>
          <w:szCs w:val="24"/>
        </w:rPr>
        <w:t xml:space="preserve"> </w:t>
      </w:r>
      <w:r w:rsidRPr="008628F6">
        <w:rPr>
          <w:w w:val="105"/>
          <w:sz w:val="24"/>
          <w:szCs w:val="24"/>
        </w:rPr>
        <w:t>Staff</w:t>
      </w:r>
      <w:r w:rsidRPr="008628F6">
        <w:rPr>
          <w:spacing w:val="-10"/>
          <w:w w:val="105"/>
          <w:sz w:val="24"/>
          <w:szCs w:val="24"/>
        </w:rPr>
        <w:t xml:space="preserve"> </w:t>
      </w:r>
      <w:r w:rsidRPr="008628F6">
        <w:rPr>
          <w:w w:val="105"/>
          <w:sz w:val="24"/>
          <w:szCs w:val="24"/>
        </w:rPr>
        <w:t>working</w:t>
      </w:r>
      <w:r w:rsidRPr="008628F6">
        <w:rPr>
          <w:spacing w:val="-8"/>
          <w:w w:val="105"/>
          <w:sz w:val="24"/>
          <w:szCs w:val="24"/>
        </w:rPr>
        <w:t xml:space="preserve"> </w:t>
      </w:r>
      <w:r w:rsidRPr="008628F6">
        <w:rPr>
          <w:w w:val="105"/>
          <w:sz w:val="24"/>
          <w:szCs w:val="24"/>
        </w:rPr>
        <w:t>in</w:t>
      </w:r>
      <w:r w:rsidRPr="008628F6">
        <w:rPr>
          <w:spacing w:val="-9"/>
          <w:w w:val="105"/>
          <w:sz w:val="24"/>
          <w:szCs w:val="24"/>
        </w:rPr>
        <w:t xml:space="preserve"> </w:t>
      </w:r>
      <w:r w:rsidRPr="008628F6">
        <w:rPr>
          <w:w w:val="105"/>
          <w:sz w:val="24"/>
          <w:szCs w:val="24"/>
        </w:rPr>
        <w:t>schools,</w:t>
      </w:r>
      <w:r w:rsidRPr="008628F6">
        <w:rPr>
          <w:spacing w:val="-10"/>
          <w:w w:val="105"/>
          <w:sz w:val="24"/>
          <w:szCs w:val="24"/>
        </w:rPr>
        <w:t xml:space="preserve"> </w:t>
      </w:r>
      <w:r w:rsidRPr="008628F6">
        <w:rPr>
          <w:w w:val="105"/>
          <w:sz w:val="24"/>
          <w:szCs w:val="24"/>
        </w:rPr>
        <w:t>nurseries,</w:t>
      </w:r>
      <w:r w:rsidRPr="008628F6">
        <w:rPr>
          <w:spacing w:val="-10"/>
          <w:w w:val="105"/>
          <w:sz w:val="24"/>
          <w:szCs w:val="24"/>
        </w:rPr>
        <w:t xml:space="preserve"> </w:t>
      </w:r>
      <w:r w:rsidRPr="008628F6">
        <w:rPr>
          <w:w w:val="105"/>
          <w:sz w:val="24"/>
          <w:szCs w:val="24"/>
        </w:rPr>
        <w:t>care</w:t>
      </w:r>
      <w:r w:rsidRPr="008628F6">
        <w:rPr>
          <w:spacing w:val="-9"/>
          <w:w w:val="105"/>
          <w:sz w:val="24"/>
          <w:szCs w:val="24"/>
        </w:rPr>
        <w:t xml:space="preserve"> </w:t>
      </w:r>
      <w:r w:rsidRPr="008628F6">
        <w:rPr>
          <w:w w:val="105"/>
          <w:sz w:val="24"/>
          <w:szCs w:val="24"/>
        </w:rPr>
        <w:t>homes,</w:t>
      </w:r>
      <w:r w:rsidRPr="008628F6">
        <w:rPr>
          <w:spacing w:val="-10"/>
          <w:w w:val="105"/>
          <w:sz w:val="24"/>
          <w:szCs w:val="24"/>
        </w:rPr>
        <w:t xml:space="preserve"> </w:t>
      </w:r>
      <w:r w:rsidRPr="008628F6">
        <w:rPr>
          <w:w w:val="105"/>
          <w:sz w:val="24"/>
          <w:szCs w:val="24"/>
        </w:rPr>
        <w:t>and</w:t>
      </w:r>
      <w:r w:rsidRPr="008628F6">
        <w:rPr>
          <w:spacing w:val="-9"/>
          <w:w w:val="105"/>
          <w:sz w:val="24"/>
          <w:szCs w:val="24"/>
        </w:rPr>
        <w:t xml:space="preserve"> </w:t>
      </w:r>
      <w:r w:rsidRPr="008628F6">
        <w:rPr>
          <w:w w:val="105"/>
          <w:sz w:val="24"/>
          <w:szCs w:val="24"/>
        </w:rPr>
        <w:t>community</w:t>
      </w:r>
      <w:r w:rsidRPr="008628F6">
        <w:rPr>
          <w:spacing w:val="-9"/>
          <w:w w:val="105"/>
          <w:sz w:val="24"/>
          <w:szCs w:val="24"/>
        </w:rPr>
        <w:t xml:space="preserve"> </w:t>
      </w:r>
      <w:r w:rsidRPr="008628F6">
        <w:rPr>
          <w:w w:val="105"/>
          <w:sz w:val="24"/>
          <w:szCs w:val="24"/>
        </w:rPr>
        <w:t>outreach</w:t>
      </w:r>
      <w:r w:rsidRPr="008628F6">
        <w:rPr>
          <w:spacing w:val="-9"/>
          <w:w w:val="105"/>
          <w:sz w:val="24"/>
          <w:szCs w:val="24"/>
        </w:rPr>
        <w:t xml:space="preserve"> </w:t>
      </w:r>
      <w:r w:rsidRPr="008628F6">
        <w:rPr>
          <w:w w:val="105"/>
          <w:sz w:val="24"/>
          <w:szCs w:val="24"/>
        </w:rPr>
        <w:t>services</w:t>
      </w:r>
      <w:r w:rsidRPr="008628F6">
        <w:rPr>
          <w:spacing w:val="-9"/>
          <w:w w:val="105"/>
          <w:sz w:val="24"/>
          <w:szCs w:val="24"/>
        </w:rPr>
        <w:t xml:space="preserve"> </w:t>
      </w:r>
      <w:r w:rsidRPr="008628F6">
        <w:rPr>
          <w:w w:val="105"/>
          <w:sz w:val="24"/>
          <w:szCs w:val="24"/>
        </w:rPr>
        <w:t>need to be particularly vigilant in these conditions.</w:t>
      </w:r>
    </w:p>
    <w:p w14:paraId="076F621C" w14:textId="77777777" w:rsidR="008628F6" w:rsidRDefault="009C2C15" w:rsidP="00134ADE">
      <w:pPr>
        <w:pStyle w:val="BodyText"/>
        <w:numPr>
          <w:ilvl w:val="1"/>
          <w:numId w:val="7"/>
        </w:numPr>
        <w:spacing w:before="69" w:after="240" w:line="326" w:lineRule="auto"/>
        <w:ind w:right="140"/>
        <w:jc w:val="both"/>
        <w:rPr>
          <w:sz w:val="24"/>
          <w:szCs w:val="24"/>
        </w:rPr>
      </w:pPr>
      <w:r w:rsidRPr="008628F6">
        <w:rPr>
          <w:sz w:val="24"/>
          <w:szCs w:val="24"/>
        </w:rPr>
        <w:t>Beyond</w:t>
      </w:r>
      <w:r w:rsidRPr="008628F6">
        <w:rPr>
          <w:spacing w:val="38"/>
          <w:sz w:val="24"/>
          <w:szCs w:val="24"/>
        </w:rPr>
        <w:t xml:space="preserve"> </w:t>
      </w:r>
      <w:r w:rsidRPr="008628F6">
        <w:rPr>
          <w:sz w:val="24"/>
          <w:szCs w:val="24"/>
        </w:rPr>
        <w:t>education</w:t>
      </w:r>
      <w:r w:rsidRPr="008628F6">
        <w:rPr>
          <w:spacing w:val="36"/>
          <w:sz w:val="24"/>
          <w:szCs w:val="24"/>
        </w:rPr>
        <w:t xml:space="preserve"> </w:t>
      </w:r>
      <w:r w:rsidRPr="008628F6">
        <w:rPr>
          <w:sz w:val="24"/>
          <w:szCs w:val="24"/>
        </w:rPr>
        <w:t>and</w:t>
      </w:r>
      <w:r w:rsidRPr="008628F6">
        <w:rPr>
          <w:spacing w:val="38"/>
          <w:sz w:val="24"/>
          <w:szCs w:val="24"/>
        </w:rPr>
        <w:t xml:space="preserve"> </w:t>
      </w:r>
      <w:r w:rsidRPr="008628F6">
        <w:rPr>
          <w:sz w:val="24"/>
          <w:szCs w:val="24"/>
        </w:rPr>
        <w:t>care</w:t>
      </w:r>
      <w:r w:rsidRPr="008628F6">
        <w:rPr>
          <w:spacing w:val="38"/>
          <w:sz w:val="24"/>
          <w:szCs w:val="24"/>
        </w:rPr>
        <w:t xml:space="preserve"> </w:t>
      </w:r>
      <w:r w:rsidRPr="008628F6">
        <w:rPr>
          <w:sz w:val="24"/>
          <w:szCs w:val="24"/>
        </w:rPr>
        <w:t>homes,</w:t>
      </w:r>
      <w:r w:rsidRPr="008628F6">
        <w:rPr>
          <w:spacing w:val="36"/>
          <w:sz w:val="24"/>
          <w:szCs w:val="24"/>
        </w:rPr>
        <w:t xml:space="preserve"> </w:t>
      </w:r>
      <w:r w:rsidRPr="008628F6">
        <w:rPr>
          <w:sz w:val="24"/>
          <w:szCs w:val="24"/>
        </w:rPr>
        <w:t>other</w:t>
      </w:r>
      <w:r w:rsidRPr="008628F6">
        <w:rPr>
          <w:spacing w:val="38"/>
          <w:sz w:val="24"/>
          <w:szCs w:val="24"/>
        </w:rPr>
        <w:t xml:space="preserve"> </w:t>
      </w:r>
      <w:r w:rsidRPr="008628F6">
        <w:rPr>
          <w:sz w:val="24"/>
          <w:szCs w:val="24"/>
        </w:rPr>
        <w:t>critical</w:t>
      </w:r>
      <w:r w:rsidRPr="008628F6">
        <w:rPr>
          <w:spacing w:val="36"/>
          <w:sz w:val="24"/>
          <w:szCs w:val="24"/>
        </w:rPr>
        <w:t xml:space="preserve"> </w:t>
      </w:r>
      <w:r w:rsidRPr="008628F6">
        <w:rPr>
          <w:sz w:val="24"/>
          <w:szCs w:val="24"/>
        </w:rPr>
        <w:t>services,</w:t>
      </w:r>
      <w:r w:rsidRPr="008628F6">
        <w:rPr>
          <w:spacing w:val="36"/>
          <w:sz w:val="24"/>
          <w:szCs w:val="24"/>
        </w:rPr>
        <w:t xml:space="preserve"> </w:t>
      </w:r>
      <w:r w:rsidRPr="008628F6">
        <w:rPr>
          <w:sz w:val="24"/>
          <w:szCs w:val="24"/>
        </w:rPr>
        <w:t>including</w:t>
      </w:r>
      <w:r w:rsidRPr="008628F6">
        <w:rPr>
          <w:spacing w:val="40"/>
          <w:sz w:val="24"/>
          <w:szCs w:val="24"/>
        </w:rPr>
        <w:t xml:space="preserve"> </w:t>
      </w:r>
      <w:r w:rsidRPr="008628F6">
        <w:rPr>
          <w:sz w:val="24"/>
          <w:szCs w:val="24"/>
        </w:rPr>
        <w:t>those</w:t>
      </w:r>
      <w:r w:rsidRPr="008628F6">
        <w:rPr>
          <w:spacing w:val="38"/>
          <w:sz w:val="24"/>
          <w:szCs w:val="24"/>
        </w:rPr>
        <w:t xml:space="preserve"> </w:t>
      </w:r>
      <w:r w:rsidRPr="008628F6">
        <w:rPr>
          <w:sz w:val="24"/>
          <w:szCs w:val="24"/>
        </w:rPr>
        <w:t>supporting</w:t>
      </w:r>
      <w:r w:rsidRPr="008628F6">
        <w:rPr>
          <w:spacing w:val="38"/>
          <w:sz w:val="24"/>
          <w:szCs w:val="24"/>
        </w:rPr>
        <w:t xml:space="preserve"> </w:t>
      </w:r>
      <w:r w:rsidRPr="008628F6">
        <w:rPr>
          <w:sz w:val="24"/>
          <w:szCs w:val="24"/>
        </w:rPr>
        <w:t>people</w:t>
      </w:r>
      <w:r w:rsidRPr="008628F6">
        <w:rPr>
          <w:spacing w:val="38"/>
          <w:sz w:val="24"/>
          <w:szCs w:val="24"/>
        </w:rPr>
        <w:t xml:space="preserve"> </w:t>
      </w:r>
      <w:r w:rsidRPr="008628F6">
        <w:rPr>
          <w:sz w:val="24"/>
          <w:szCs w:val="24"/>
        </w:rPr>
        <w:t>in their</w:t>
      </w:r>
      <w:r w:rsidRPr="008628F6">
        <w:rPr>
          <w:spacing w:val="34"/>
          <w:sz w:val="24"/>
          <w:szCs w:val="24"/>
        </w:rPr>
        <w:t xml:space="preserve"> </w:t>
      </w:r>
      <w:r w:rsidRPr="008628F6">
        <w:rPr>
          <w:sz w:val="24"/>
          <w:szCs w:val="24"/>
        </w:rPr>
        <w:t>homes,</w:t>
      </w:r>
      <w:r w:rsidRPr="008628F6">
        <w:rPr>
          <w:spacing w:val="32"/>
          <w:sz w:val="24"/>
          <w:szCs w:val="24"/>
        </w:rPr>
        <w:t xml:space="preserve"> </w:t>
      </w:r>
      <w:r w:rsidRPr="008628F6">
        <w:rPr>
          <w:sz w:val="24"/>
          <w:szCs w:val="24"/>
        </w:rPr>
        <w:t>must</w:t>
      </w:r>
      <w:r w:rsidRPr="008628F6">
        <w:rPr>
          <w:spacing w:val="32"/>
          <w:sz w:val="24"/>
          <w:szCs w:val="24"/>
        </w:rPr>
        <w:t xml:space="preserve"> </w:t>
      </w:r>
      <w:r w:rsidRPr="008628F6">
        <w:rPr>
          <w:sz w:val="24"/>
          <w:szCs w:val="24"/>
        </w:rPr>
        <w:t>also</w:t>
      </w:r>
      <w:r w:rsidRPr="008628F6">
        <w:rPr>
          <w:spacing w:val="32"/>
          <w:sz w:val="24"/>
          <w:szCs w:val="24"/>
        </w:rPr>
        <w:t xml:space="preserve"> </w:t>
      </w:r>
      <w:r w:rsidRPr="008628F6">
        <w:rPr>
          <w:sz w:val="24"/>
          <w:szCs w:val="24"/>
        </w:rPr>
        <w:t>adapt</w:t>
      </w:r>
      <w:r w:rsidRPr="008628F6">
        <w:rPr>
          <w:spacing w:val="32"/>
          <w:sz w:val="24"/>
          <w:szCs w:val="24"/>
        </w:rPr>
        <w:t xml:space="preserve"> </w:t>
      </w:r>
      <w:r w:rsidRPr="008628F6">
        <w:rPr>
          <w:sz w:val="24"/>
          <w:szCs w:val="24"/>
        </w:rPr>
        <w:t>to</w:t>
      </w:r>
      <w:r w:rsidRPr="008628F6">
        <w:rPr>
          <w:spacing w:val="32"/>
          <w:sz w:val="24"/>
          <w:szCs w:val="24"/>
        </w:rPr>
        <w:t xml:space="preserve"> </w:t>
      </w:r>
      <w:r w:rsidRPr="008628F6">
        <w:rPr>
          <w:sz w:val="24"/>
          <w:szCs w:val="24"/>
        </w:rPr>
        <w:t>these</w:t>
      </w:r>
      <w:r w:rsidRPr="008628F6">
        <w:rPr>
          <w:spacing w:val="34"/>
          <w:sz w:val="24"/>
          <w:szCs w:val="24"/>
        </w:rPr>
        <w:t xml:space="preserve"> </w:t>
      </w:r>
      <w:r w:rsidRPr="008628F6">
        <w:rPr>
          <w:sz w:val="24"/>
          <w:szCs w:val="24"/>
        </w:rPr>
        <w:t>climate-related</w:t>
      </w:r>
      <w:r w:rsidRPr="008628F6">
        <w:rPr>
          <w:spacing w:val="34"/>
          <w:sz w:val="24"/>
          <w:szCs w:val="24"/>
        </w:rPr>
        <w:t xml:space="preserve"> </w:t>
      </w:r>
      <w:r w:rsidRPr="008628F6">
        <w:rPr>
          <w:sz w:val="24"/>
          <w:szCs w:val="24"/>
        </w:rPr>
        <w:t>challenges.</w:t>
      </w:r>
      <w:r w:rsidRPr="008628F6">
        <w:rPr>
          <w:spacing w:val="32"/>
          <w:sz w:val="24"/>
          <w:szCs w:val="24"/>
        </w:rPr>
        <w:t xml:space="preserve"> </w:t>
      </w:r>
      <w:r w:rsidRPr="008628F6">
        <w:rPr>
          <w:sz w:val="24"/>
          <w:szCs w:val="24"/>
        </w:rPr>
        <w:t>This</w:t>
      </w:r>
      <w:r w:rsidRPr="008628F6">
        <w:rPr>
          <w:spacing w:val="36"/>
          <w:sz w:val="24"/>
          <w:szCs w:val="24"/>
        </w:rPr>
        <w:t xml:space="preserve"> </w:t>
      </w:r>
      <w:r w:rsidRPr="008628F6">
        <w:rPr>
          <w:sz w:val="24"/>
          <w:szCs w:val="24"/>
        </w:rPr>
        <w:t>means</w:t>
      </w:r>
      <w:r w:rsidRPr="008628F6">
        <w:rPr>
          <w:spacing w:val="32"/>
          <w:sz w:val="24"/>
          <w:szCs w:val="24"/>
        </w:rPr>
        <w:t xml:space="preserve"> </w:t>
      </w:r>
      <w:r w:rsidRPr="008628F6">
        <w:rPr>
          <w:sz w:val="24"/>
          <w:szCs w:val="24"/>
        </w:rPr>
        <w:t>updating</w:t>
      </w:r>
      <w:r w:rsidRPr="008628F6">
        <w:rPr>
          <w:spacing w:val="36"/>
          <w:sz w:val="24"/>
          <w:szCs w:val="24"/>
        </w:rPr>
        <w:t xml:space="preserve"> </w:t>
      </w:r>
      <w:r w:rsidRPr="008628F6">
        <w:rPr>
          <w:sz w:val="24"/>
          <w:szCs w:val="24"/>
        </w:rPr>
        <w:t>building designs</w:t>
      </w:r>
      <w:r w:rsidRPr="008628F6">
        <w:rPr>
          <w:spacing w:val="40"/>
          <w:sz w:val="24"/>
          <w:szCs w:val="24"/>
        </w:rPr>
        <w:t xml:space="preserve"> </w:t>
      </w:r>
      <w:r w:rsidRPr="008628F6">
        <w:rPr>
          <w:sz w:val="24"/>
          <w:szCs w:val="24"/>
        </w:rPr>
        <w:t>and</w:t>
      </w:r>
      <w:r w:rsidRPr="008628F6">
        <w:rPr>
          <w:spacing w:val="40"/>
          <w:sz w:val="24"/>
          <w:szCs w:val="24"/>
        </w:rPr>
        <w:t xml:space="preserve"> </w:t>
      </w:r>
      <w:r w:rsidRPr="008628F6">
        <w:rPr>
          <w:sz w:val="24"/>
          <w:szCs w:val="24"/>
        </w:rPr>
        <w:t>infrastructure</w:t>
      </w:r>
      <w:r w:rsidRPr="008628F6">
        <w:rPr>
          <w:spacing w:val="40"/>
          <w:sz w:val="24"/>
          <w:szCs w:val="24"/>
        </w:rPr>
        <w:t xml:space="preserve"> </w:t>
      </w:r>
      <w:r w:rsidRPr="008628F6">
        <w:rPr>
          <w:sz w:val="24"/>
          <w:szCs w:val="24"/>
        </w:rPr>
        <w:t>across</w:t>
      </w:r>
      <w:r w:rsidRPr="008628F6">
        <w:rPr>
          <w:spacing w:val="40"/>
          <w:sz w:val="24"/>
          <w:szCs w:val="24"/>
        </w:rPr>
        <w:t xml:space="preserve"> </w:t>
      </w:r>
      <w:r w:rsidRPr="008628F6">
        <w:rPr>
          <w:sz w:val="24"/>
          <w:szCs w:val="24"/>
        </w:rPr>
        <w:t>a</w:t>
      </w:r>
      <w:r w:rsidRPr="008628F6">
        <w:rPr>
          <w:spacing w:val="38"/>
          <w:sz w:val="24"/>
          <w:szCs w:val="24"/>
        </w:rPr>
        <w:t xml:space="preserve"> </w:t>
      </w:r>
      <w:r w:rsidRPr="008628F6">
        <w:rPr>
          <w:sz w:val="24"/>
          <w:szCs w:val="24"/>
        </w:rPr>
        <w:t>broader</w:t>
      </w:r>
      <w:r w:rsidRPr="008628F6">
        <w:rPr>
          <w:spacing w:val="40"/>
          <w:sz w:val="24"/>
          <w:szCs w:val="24"/>
        </w:rPr>
        <w:t xml:space="preserve"> </w:t>
      </w:r>
      <w:r w:rsidRPr="008628F6">
        <w:rPr>
          <w:sz w:val="24"/>
          <w:szCs w:val="24"/>
        </w:rPr>
        <w:t>range</w:t>
      </w:r>
      <w:r w:rsidRPr="008628F6">
        <w:rPr>
          <w:spacing w:val="40"/>
          <w:sz w:val="24"/>
          <w:szCs w:val="24"/>
        </w:rPr>
        <w:t xml:space="preserve"> </w:t>
      </w:r>
      <w:r w:rsidRPr="008628F6">
        <w:rPr>
          <w:sz w:val="24"/>
          <w:szCs w:val="24"/>
        </w:rPr>
        <w:t>of</w:t>
      </w:r>
      <w:r w:rsidRPr="008628F6">
        <w:rPr>
          <w:spacing w:val="38"/>
          <w:sz w:val="24"/>
          <w:szCs w:val="24"/>
        </w:rPr>
        <w:t xml:space="preserve"> </w:t>
      </w:r>
      <w:r w:rsidRPr="008628F6">
        <w:rPr>
          <w:sz w:val="24"/>
          <w:szCs w:val="24"/>
        </w:rPr>
        <w:t>services</w:t>
      </w:r>
      <w:r w:rsidRPr="008628F6">
        <w:rPr>
          <w:spacing w:val="40"/>
          <w:sz w:val="24"/>
          <w:szCs w:val="24"/>
        </w:rPr>
        <w:t xml:space="preserve"> </w:t>
      </w:r>
      <w:r w:rsidRPr="008628F6">
        <w:rPr>
          <w:sz w:val="24"/>
          <w:szCs w:val="24"/>
        </w:rPr>
        <w:t>to</w:t>
      </w:r>
      <w:r w:rsidRPr="008628F6">
        <w:rPr>
          <w:spacing w:val="38"/>
          <w:sz w:val="24"/>
          <w:szCs w:val="24"/>
        </w:rPr>
        <w:t xml:space="preserve"> </w:t>
      </w:r>
      <w:r w:rsidRPr="008628F6">
        <w:rPr>
          <w:sz w:val="24"/>
          <w:szCs w:val="24"/>
        </w:rPr>
        <w:t>effectively</w:t>
      </w:r>
      <w:r w:rsidRPr="008628F6">
        <w:rPr>
          <w:spacing w:val="40"/>
          <w:sz w:val="24"/>
          <w:szCs w:val="24"/>
        </w:rPr>
        <w:t xml:space="preserve"> </w:t>
      </w:r>
      <w:r w:rsidRPr="008628F6">
        <w:rPr>
          <w:sz w:val="24"/>
          <w:szCs w:val="24"/>
        </w:rPr>
        <w:t>manage</w:t>
      </w:r>
      <w:r w:rsidRPr="008628F6">
        <w:rPr>
          <w:spacing w:val="40"/>
          <w:sz w:val="24"/>
          <w:szCs w:val="24"/>
        </w:rPr>
        <w:t xml:space="preserve"> </w:t>
      </w:r>
      <w:r w:rsidRPr="008628F6">
        <w:rPr>
          <w:sz w:val="24"/>
          <w:szCs w:val="24"/>
        </w:rPr>
        <w:t>heat</w:t>
      </w:r>
      <w:r w:rsidRPr="008628F6">
        <w:rPr>
          <w:spacing w:val="38"/>
          <w:sz w:val="24"/>
          <w:szCs w:val="24"/>
        </w:rPr>
        <w:t xml:space="preserve"> </w:t>
      </w:r>
      <w:r w:rsidRPr="008628F6">
        <w:rPr>
          <w:sz w:val="24"/>
          <w:szCs w:val="24"/>
        </w:rPr>
        <w:t>and flood</w:t>
      </w:r>
      <w:r w:rsidRPr="008628F6">
        <w:rPr>
          <w:spacing w:val="40"/>
          <w:sz w:val="24"/>
          <w:szCs w:val="24"/>
        </w:rPr>
        <w:t xml:space="preserve"> </w:t>
      </w:r>
      <w:r w:rsidRPr="008628F6">
        <w:rPr>
          <w:sz w:val="24"/>
          <w:szCs w:val="24"/>
        </w:rPr>
        <w:t>risks.</w:t>
      </w:r>
      <w:r w:rsidRPr="008628F6">
        <w:rPr>
          <w:spacing w:val="40"/>
          <w:sz w:val="24"/>
          <w:szCs w:val="24"/>
        </w:rPr>
        <w:t xml:space="preserve"> </w:t>
      </w:r>
      <w:r w:rsidRPr="008628F6">
        <w:rPr>
          <w:sz w:val="24"/>
          <w:szCs w:val="24"/>
        </w:rPr>
        <w:t>In</w:t>
      </w:r>
      <w:r w:rsidRPr="008628F6">
        <w:rPr>
          <w:spacing w:val="40"/>
          <w:sz w:val="24"/>
          <w:szCs w:val="24"/>
        </w:rPr>
        <w:t xml:space="preserve"> </w:t>
      </w:r>
      <w:r w:rsidRPr="008628F6">
        <w:rPr>
          <w:sz w:val="24"/>
          <w:szCs w:val="24"/>
        </w:rPr>
        <w:t>Coventry,</w:t>
      </w:r>
      <w:r w:rsidRPr="008628F6">
        <w:rPr>
          <w:spacing w:val="40"/>
          <w:sz w:val="24"/>
          <w:szCs w:val="24"/>
        </w:rPr>
        <w:t xml:space="preserve"> </w:t>
      </w:r>
      <w:r w:rsidRPr="008628F6">
        <w:rPr>
          <w:sz w:val="24"/>
          <w:szCs w:val="24"/>
        </w:rPr>
        <w:t>it</w:t>
      </w:r>
      <w:r w:rsidRPr="008628F6">
        <w:rPr>
          <w:spacing w:val="40"/>
          <w:sz w:val="24"/>
          <w:szCs w:val="24"/>
        </w:rPr>
        <w:t xml:space="preserve"> </w:t>
      </w:r>
      <w:r w:rsidRPr="008628F6">
        <w:rPr>
          <w:sz w:val="24"/>
          <w:szCs w:val="24"/>
        </w:rPr>
        <w:t>is</w:t>
      </w:r>
      <w:r w:rsidRPr="008628F6">
        <w:rPr>
          <w:spacing w:val="40"/>
          <w:sz w:val="24"/>
          <w:szCs w:val="24"/>
        </w:rPr>
        <w:t xml:space="preserve"> </w:t>
      </w:r>
      <w:r w:rsidRPr="008628F6">
        <w:rPr>
          <w:sz w:val="24"/>
          <w:szCs w:val="24"/>
        </w:rPr>
        <w:t>essential</w:t>
      </w:r>
      <w:r w:rsidRPr="008628F6">
        <w:rPr>
          <w:spacing w:val="40"/>
          <w:sz w:val="24"/>
          <w:szCs w:val="24"/>
        </w:rPr>
        <w:t xml:space="preserve"> </w:t>
      </w:r>
      <w:r w:rsidRPr="008628F6">
        <w:rPr>
          <w:sz w:val="24"/>
          <w:szCs w:val="24"/>
        </w:rPr>
        <w:t>that</w:t>
      </w:r>
      <w:r w:rsidRPr="008628F6">
        <w:rPr>
          <w:spacing w:val="40"/>
          <w:sz w:val="24"/>
          <w:szCs w:val="24"/>
        </w:rPr>
        <w:t xml:space="preserve"> </w:t>
      </w:r>
      <w:r w:rsidRPr="008628F6">
        <w:rPr>
          <w:sz w:val="24"/>
          <w:szCs w:val="24"/>
        </w:rPr>
        <w:t>facilities,</w:t>
      </w:r>
      <w:r w:rsidRPr="008628F6">
        <w:rPr>
          <w:spacing w:val="40"/>
          <w:sz w:val="24"/>
          <w:szCs w:val="24"/>
        </w:rPr>
        <w:t xml:space="preserve"> </w:t>
      </w:r>
      <w:r w:rsidRPr="008628F6">
        <w:rPr>
          <w:sz w:val="24"/>
          <w:szCs w:val="24"/>
        </w:rPr>
        <w:t>whether</w:t>
      </w:r>
      <w:r w:rsidRPr="008628F6">
        <w:rPr>
          <w:spacing w:val="40"/>
          <w:sz w:val="24"/>
          <w:szCs w:val="24"/>
        </w:rPr>
        <w:t xml:space="preserve"> </w:t>
      </w:r>
      <w:r w:rsidRPr="008628F6">
        <w:rPr>
          <w:sz w:val="24"/>
          <w:szCs w:val="24"/>
        </w:rPr>
        <w:t>educational,</w:t>
      </w:r>
      <w:r w:rsidRPr="008628F6">
        <w:rPr>
          <w:spacing w:val="40"/>
          <w:sz w:val="24"/>
          <w:szCs w:val="24"/>
        </w:rPr>
        <w:t xml:space="preserve"> </w:t>
      </w:r>
      <w:r w:rsidRPr="008628F6">
        <w:rPr>
          <w:sz w:val="24"/>
          <w:szCs w:val="24"/>
        </w:rPr>
        <w:t>residential,</w:t>
      </w:r>
      <w:r w:rsidRPr="008628F6">
        <w:rPr>
          <w:spacing w:val="40"/>
          <w:sz w:val="24"/>
          <w:szCs w:val="24"/>
        </w:rPr>
        <w:t xml:space="preserve"> </w:t>
      </w:r>
      <w:r w:rsidRPr="008628F6">
        <w:rPr>
          <w:sz w:val="24"/>
          <w:szCs w:val="24"/>
        </w:rPr>
        <w:t xml:space="preserve">or </w:t>
      </w:r>
      <w:r w:rsidRPr="008628F6">
        <w:rPr>
          <w:w w:val="110"/>
          <w:sz w:val="24"/>
          <w:szCs w:val="24"/>
        </w:rPr>
        <w:t>community-based,</w:t>
      </w:r>
      <w:r w:rsidRPr="008628F6">
        <w:rPr>
          <w:spacing w:val="-16"/>
          <w:w w:val="110"/>
          <w:sz w:val="24"/>
          <w:szCs w:val="24"/>
        </w:rPr>
        <w:t xml:space="preserve"> </w:t>
      </w:r>
      <w:r w:rsidRPr="008628F6">
        <w:rPr>
          <w:w w:val="110"/>
          <w:sz w:val="24"/>
          <w:szCs w:val="24"/>
        </w:rPr>
        <w:t>remain</w:t>
      </w:r>
      <w:r w:rsidRPr="008628F6">
        <w:rPr>
          <w:spacing w:val="-15"/>
          <w:w w:val="110"/>
          <w:sz w:val="24"/>
          <w:szCs w:val="24"/>
        </w:rPr>
        <w:t xml:space="preserve"> </w:t>
      </w:r>
      <w:r w:rsidRPr="008628F6">
        <w:rPr>
          <w:w w:val="110"/>
          <w:sz w:val="24"/>
          <w:szCs w:val="24"/>
        </w:rPr>
        <w:t>safe</w:t>
      </w:r>
      <w:r w:rsidRPr="008628F6">
        <w:rPr>
          <w:spacing w:val="-15"/>
          <w:w w:val="110"/>
          <w:sz w:val="24"/>
          <w:szCs w:val="24"/>
        </w:rPr>
        <w:t xml:space="preserve"> </w:t>
      </w:r>
      <w:r w:rsidRPr="008628F6">
        <w:rPr>
          <w:w w:val="110"/>
          <w:sz w:val="24"/>
          <w:szCs w:val="24"/>
        </w:rPr>
        <w:t>and</w:t>
      </w:r>
      <w:r w:rsidRPr="008628F6">
        <w:rPr>
          <w:spacing w:val="-16"/>
          <w:w w:val="110"/>
          <w:sz w:val="24"/>
          <w:szCs w:val="24"/>
        </w:rPr>
        <w:t xml:space="preserve"> </w:t>
      </w:r>
      <w:r w:rsidRPr="008628F6">
        <w:rPr>
          <w:w w:val="110"/>
          <w:sz w:val="24"/>
          <w:szCs w:val="24"/>
        </w:rPr>
        <w:t>functional</w:t>
      </w:r>
      <w:r w:rsidRPr="008628F6">
        <w:rPr>
          <w:spacing w:val="-15"/>
          <w:w w:val="110"/>
          <w:sz w:val="24"/>
          <w:szCs w:val="24"/>
        </w:rPr>
        <w:t xml:space="preserve"> </w:t>
      </w:r>
      <w:r w:rsidRPr="008628F6">
        <w:rPr>
          <w:w w:val="110"/>
          <w:sz w:val="24"/>
          <w:szCs w:val="24"/>
        </w:rPr>
        <w:t>under</w:t>
      </w:r>
      <w:r w:rsidRPr="008628F6">
        <w:rPr>
          <w:spacing w:val="-15"/>
          <w:w w:val="110"/>
          <w:sz w:val="24"/>
          <w:szCs w:val="24"/>
        </w:rPr>
        <w:t xml:space="preserve"> </w:t>
      </w:r>
      <w:r w:rsidRPr="008628F6">
        <w:rPr>
          <w:w w:val="110"/>
          <w:sz w:val="24"/>
          <w:szCs w:val="24"/>
        </w:rPr>
        <w:t>future</w:t>
      </w:r>
      <w:r w:rsidRPr="008628F6">
        <w:rPr>
          <w:spacing w:val="-15"/>
          <w:w w:val="110"/>
          <w:sz w:val="24"/>
          <w:szCs w:val="24"/>
        </w:rPr>
        <w:t xml:space="preserve"> </w:t>
      </w:r>
      <w:r w:rsidRPr="008628F6">
        <w:rPr>
          <w:w w:val="110"/>
          <w:sz w:val="24"/>
          <w:szCs w:val="24"/>
        </w:rPr>
        <w:t>climate</w:t>
      </w:r>
      <w:r w:rsidRPr="008628F6">
        <w:rPr>
          <w:spacing w:val="-16"/>
          <w:w w:val="110"/>
          <w:sz w:val="24"/>
          <w:szCs w:val="24"/>
        </w:rPr>
        <w:t xml:space="preserve"> </w:t>
      </w:r>
      <w:r w:rsidRPr="008628F6">
        <w:rPr>
          <w:w w:val="110"/>
          <w:sz w:val="24"/>
          <w:szCs w:val="24"/>
        </w:rPr>
        <w:t>scenarios.</w:t>
      </w:r>
    </w:p>
    <w:p w14:paraId="5B34BB09" w14:textId="5FE2C677" w:rsidR="00AD2675" w:rsidRDefault="009C2C15" w:rsidP="00134ADE">
      <w:pPr>
        <w:pStyle w:val="BodyText"/>
        <w:numPr>
          <w:ilvl w:val="1"/>
          <w:numId w:val="7"/>
        </w:numPr>
        <w:spacing w:before="69" w:after="240" w:line="326" w:lineRule="auto"/>
        <w:ind w:right="140"/>
        <w:jc w:val="both"/>
        <w:rPr>
          <w:sz w:val="24"/>
          <w:szCs w:val="24"/>
        </w:rPr>
      </w:pPr>
      <w:r w:rsidRPr="008628F6">
        <w:rPr>
          <w:w w:val="105"/>
          <w:sz w:val="24"/>
          <w:szCs w:val="24"/>
        </w:rPr>
        <w:t>Adapting to these risks requires a comprehensive approach that includes implementing heat management</w:t>
      </w:r>
      <w:r w:rsidRPr="008628F6">
        <w:rPr>
          <w:spacing w:val="-5"/>
          <w:w w:val="105"/>
          <w:sz w:val="24"/>
          <w:szCs w:val="24"/>
        </w:rPr>
        <w:t xml:space="preserve"> </w:t>
      </w:r>
      <w:r w:rsidRPr="008628F6">
        <w:rPr>
          <w:w w:val="105"/>
          <w:sz w:val="24"/>
          <w:szCs w:val="24"/>
        </w:rPr>
        <w:t>strategies,</w:t>
      </w:r>
      <w:r w:rsidRPr="008628F6">
        <w:rPr>
          <w:spacing w:val="-5"/>
          <w:w w:val="105"/>
          <w:sz w:val="24"/>
          <w:szCs w:val="24"/>
        </w:rPr>
        <w:t xml:space="preserve"> </w:t>
      </w:r>
      <w:r w:rsidRPr="008628F6">
        <w:rPr>
          <w:w w:val="105"/>
          <w:sz w:val="24"/>
          <w:szCs w:val="24"/>
        </w:rPr>
        <w:t>improving</w:t>
      </w:r>
      <w:r w:rsidRPr="008628F6">
        <w:rPr>
          <w:spacing w:val="-3"/>
          <w:w w:val="105"/>
          <w:sz w:val="24"/>
          <w:szCs w:val="24"/>
        </w:rPr>
        <w:t xml:space="preserve"> </w:t>
      </w:r>
      <w:r w:rsidRPr="008628F6">
        <w:rPr>
          <w:w w:val="105"/>
          <w:sz w:val="24"/>
          <w:szCs w:val="24"/>
        </w:rPr>
        <w:t>flood</w:t>
      </w:r>
      <w:r w:rsidRPr="008628F6">
        <w:rPr>
          <w:spacing w:val="-4"/>
          <w:w w:val="105"/>
          <w:sz w:val="24"/>
          <w:szCs w:val="24"/>
        </w:rPr>
        <w:t xml:space="preserve"> </w:t>
      </w:r>
      <w:r w:rsidR="14B1448F" w:rsidRPr="008628F6">
        <w:rPr>
          <w:w w:val="105"/>
          <w:sz w:val="24"/>
          <w:szCs w:val="24"/>
        </w:rPr>
        <w:t>resilience</w:t>
      </w:r>
      <w:r w:rsidRPr="008628F6">
        <w:rPr>
          <w:w w:val="105"/>
          <w:sz w:val="24"/>
          <w:szCs w:val="24"/>
        </w:rPr>
        <w:t>,</w:t>
      </w:r>
      <w:r w:rsidRPr="008628F6">
        <w:rPr>
          <w:spacing w:val="-5"/>
          <w:w w:val="105"/>
          <w:sz w:val="24"/>
          <w:szCs w:val="24"/>
        </w:rPr>
        <w:t xml:space="preserve"> </w:t>
      </w:r>
      <w:r w:rsidRPr="008628F6">
        <w:rPr>
          <w:w w:val="105"/>
          <w:sz w:val="24"/>
          <w:szCs w:val="24"/>
        </w:rPr>
        <w:t>and</w:t>
      </w:r>
      <w:r w:rsidRPr="008628F6">
        <w:rPr>
          <w:spacing w:val="-4"/>
          <w:w w:val="105"/>
          <w:sz w:val="24"/>
          <w:szCs w:val="24"/>
        </w:rPr>
        <w:t xml:space="preserve"> </w:t>
      </w:r>
      <w:r w:rsidRPr="008628F6">
        <w:rPr>
          <w:w w:val="105"/>
          <w:sz w:val="24"/>
          <w:szCs w:val="24"/>
        </w:rPr>
        <w:t>ensuring</w:t>
      </w:r>
      <w:r w:rsidRPr="008628F6">
        <w:rPr>
          <w:spacing w:val="-3"/>
          <w:w w:val="105"/>
          <w:sz w:val="24"/>
          <w:szCs w:val="24"/>
        </w:rPr>
        <w:t xml:space="preserve"> </w:t>
      </w:r>
      <w:r w:rsidRPr="008628F6">
        <w:rPr>
          <w:w w:val="105"/>
          <w:sz w:val="24"/>
          <w:szCs w:val="24"/>
        </w:rPr>
        <w:t>continuity</w:t>
      </w:r>
      <w:r w:rsidRPr="008628F6">
        <w:rPr>
          <w:spacing w:val="-5"/>
          <w:w w:val="105"/>
          <w:sz w:val="24"/>
          <w:szCs w:val="24"/>
        </w:rPr>
        <w:t xml:space="preserve"> </w:t>
      </w:r>
      <w:r w:rsidRPr="008628F6">
        <w:rPr>
          <w:w w:val="105"/>
          <w:sz w:val="24"/>
          <w:szCs w:val="24"/>
        </w:rPr>
        <w:t>of</w:t>
      </w:r>
      <w:r w:rsidRPr="008628F6">
        <w:rPr>
          <w:spacing w:val="-3"/>
          <w:w w:val="105"/>
          <w:sz w:val="24"/>
          <w:szCs w:val="24"/>
        </w:rPr>
        <w:t xml:space="preserve"> </w:t>
      </w:r>
      <w:r w:rsidRPr="008628F6">
        <w:rPr>
          <w:w w:val="105"/>
          <w:sz w:val="24"/>
          <w:szCs w:val="24"/>
        </w:rPr>
        <w:t>services.</w:t>
      </w:r>
      <w:r w:rsidRPr="008628F6">
        <w:rPr>
          <w:spacing w:val="-5"/>
          <w:w w:val="105"/>
          <w:sz w:val="24"/>
          <w:szCs w:val="24"/>
        </w:rPr>
        <w:t xml:space="preserve"> </w:t>
      </w:r>
      <w:r w:rsidRPr="008628F6">
        <w:rPr>
          <w:w w:val="105"/>
          <w:sz w:val="24"/>
          <w:szCs w:val="24"/>
        </w:rPr>
        <w:t>Strategic planning is key to maintaining the resilience of Coventry’s educational and care systems.</w:t>
      </w:r>
    </w:p>
    <w:p w14:paraId="47BDD78E" w14:textId="205E42C8" w:rsidR="006A7A20" w:rsidRPr="00AD2675" w:rsidRDefault="009C2C15" w:rsidP="00134ADE">
      <w:pPr>
        <w:pStyle w:val="BodyText"/>
        <w:numPr>
          <w:ilvl w:val="1"/>
          <w:numId w:val="7"/>
        </w:numPr>
        <w:spacing w:before="69" w:after="240" w:line="326" w:lineRule="auto"/>
        <w:ind w:right="140"/>
        <w:jc w:val="both"/>
        <w:rPr>
          <w:sz w:val="24"/>
          <w:szCs w:val="24"/>
        </w:rPr>
      </w:pPr>
      <w:r w:rsidRPr="00AD2675">
        <w:rPr>
          <w:w w:val="105"/>
          <w:sz w:val="24"/>
          <w:szCs w:val="24"/>
        </w:rPr>
        <w:t>Additionally,</w:t>
      </w:r>
      <w:r w:rsidRPr="00AD2675">
        <w:rPr>
          <w:spacing w:val="-2"/>
          <w:w w:val="105"/>
          <w:sz w:val="24"/>
          <w:szCs w:val="24"/>
        </w:rPr>
        <w:t xml:space="preserve"> </w:t>
      </w:r>
      <w:r w:rsidRPr="00AD2675">
        <w:rPr>
          <w:w w:val="105"/>
          <w:sz w:val="24"/>
          <w:szCs w:val="24"/>
        </w:rPr>
        <w:t>specific</w:t>
      </w:r>
      <w:r w:rsidRPr="00AD2675">
        <w:rPr>
          <w:spacing w:val="-1"/>
          <w:w w:val="105"/>
          <w:sz w:val="24"/>
          <w:szCs w:val="24"/>
        </w:rPr>
        <w:t xml:space="preserve"> </w:t>
      </w:r>
      <w:r w:rsidRPr="00AD2675">
        <w:rPr>
          <w:w w:val="105"/>
          <w:sz w:val="24"/>
          <w:szCs w:val="24"/>
        </w:rPr>
        <w:t>training for</w:t>
      </w:r>
      <w:r w:rsidRPr="00AD2675">
        <w:rPr>
          <w:spacing w:val="-1"/>
          <w:w w:val="105"/>
          <w:sz w:val="24"/>
          <w:szCs w:val="24"/>
        </w:rPr>
        <w:t xml:space="preserve"> </w:t>
      </w:r>
      <w:r w:rsidRPr="00AD2675">
        <w:rPr>
          <w:w w:val="105"/>
          <w:sz w:val="24"/>
          <w:szCs w:val="24"/>
        </w:rPr>
        <w:t>staff</w:t>
      </w:r>
      <w:r w:rsidRPr="00AD2675">
        <w:rPr>
          <w:spacing w:val="-2"/>
          <w:w w:val="105"/>
          <w:sz w:val="24"/>
          <w:szCs w:val="24"/>
        </w:rPr>
        <w:t xml:space="preserve"> </w:t>
      </w:r>
      <w:r w:rsidRPr="00AD2675">
        <w:rPr>
          <w:w w:val="105"/>
          <w:sz w:val="24"/>
          <w:szCs w:val="24"/>
        </w:rPr>
        <w:t>is</w:t>
      </w:r>
      <w:r w:rsidRPr="00AD2675">
        <w:rPr>
          <w:spacing w:val="-1"/>
          <w:w w:val="105"/>
          <w:sz w:val="24"/>
          <w:szCs w:val="24"/>
        </w:rPr>
        <w:t xml:space="preserve"> </w:t>
      </w:r>
      <w:r w:rsidRPr="00AD2675">
        <w:rPr>
          <w:w w:val="105"/>
          <w:sz w:val="24"/>
          <w:szCs w:val="24"/>
        </w:rPr>
        <w:t>essential.</w:t>
      </w:r>
      <w:r w:rsidRPr="00AD2675">
        <w:rPr>
          <w:spacing w:val="-2"/>
          <w:w w:val="105"/>
          <w:sz w:val="24"/>
          <w:szCs w:val="24"/>
        </w:rPr>
        <w:t xml:space="preserve"> </w:t>
      </w:r>
      <w:r w:rsidRPr="00AD2675">
        <w:rPr>
          <w:w w:val="105"/>
          <w:sz w:val="24"/>
          <w:szCs w:val="24"/>
        </w:rPr>
        <w:t>This</w:t>
      </w:r>
      <w:r w:rsidRPr="00AD2675">
        <w:rPr>
          <w:spacing w:val="-1"/>
          <w:w w:val="105"/>
          <w:sz w:val="24"/>
          <w:szCs w:val="24"/>
        </w:rPr>
        <w:t xml:space="preserve"> </w:t>
      </w:r>
      <w:r w:rsidRPr="00AD2675">
        <w:rPr>
          <w:w w:val="105"/>
          <w:sz w:val="24"/>
          <w:szCs w:val="24"/>
        </w:rPr>
        <w:t>training should</w:t>
      </w:r>
      <w:r w:rsidRPr="00AD2675">
        <w:rPr>
          <w:spacing w:val="-1"/>
          <w:w w:val="105"/>
          <w:sz w:val="24"/>
          <w:szCs w:val="24"/>
        </w:rPr>
        <w:t xml:space="preserve"> </w:t>
      </w:r>
      <w:r w:rsidRPr="00AD2675">
        <w:rPr>
          <w:w w:val="105"/>
          <w:sz w:val="24"/>
          <w:szCs w:val="24"/>
        </w:rPr>
        <w:t>cover</w:t>
      </w:r>
      <w:r w:rsidRPr="00AD2675">
        <w:rPr>
          <w:spacing w:val="-1"/>
          <w:w w:val="105"/>
          <w:sz w:val="24"/>
          <w:szCs w:val="24"/>
        </w:rPr>
        <w:t xml:space="preserve"> </w:t>
      </w:r>
      <w:r w:rsidRPr="00AD2675">
        <w:rPr>
          <w:w w:val="105"/>
          <w:sz w:val="24"/>
          <w:szCs w:val="24"/>
        </w:rPr>
        <w:t>how</w:t>
      </w:r>
      <w:r w:rsidRPr="00AD2675">
        <w:rPr>
          <w:spacing w:val="-1"/>
          <w:w w:val="105"/>
          <w:sz w:val="24"/>
          <w:szCs w:val="24"/>
        </w:rPr>
        <w:t xml:space="preserve"> </w:t>
      </w:r>
      <w:r w:rsidRPr="00AD2675">
        <w:rPr>
          <w:w w:val="105"/>
          <w:sz w:val="24"/>
          <w:szCs w:val="24"/>
        </w:rPr>
        <w:t>to</w:t>
      </w:r>
      <w:r w:rsidRPr="00AD2675">
        <w:rPr>
          <w:spacing w:val="-2"/>
          <w:w w:val="105"/>
          <w:sz w:val="24"/>
          <w:szCs w:val="24"/>
        </w:rPr>
        <w:t xml:space="preserve"> </w:t>
      </w:r>
      <w:r w:rsidRPr="00AD2675">
        <w:rPr>
          <w:w w:val="105"/>
          <w:sz w:val="24"/>
          <w:szCs w:val="24"/>
        </w:rPr>
        <w:t>address</w:t>
      </w:r>
      <w:r w:rsidRPr="00AD2675">
        <w:rPr>
          <w:spacing w:val="-1"/>
          <w:w w:val="105"/>
          <w:sz w:val="24"/>
          <w:szCs w:val="24"/>
        </w:rPr>
        <w:t xml:space="preserve"> </w:t>
      </w:r>
      <w:r w:rsidRPr="00AD2675">
        <w:rPr>
          <w:w w:val="105"/>
          <w:sz w:val="24"/>
          <w:szCs w:val="24"/>
        </w:rPr>
        <w:t>heat stress and other climate-related challenges within facilities and provide guidance on helping individuals and families manage during extreme temperature events.</w:t>
      </w:r>
    </w:p>
    <w:p w14:paraId="47BDD78F" w14:textId="77777777" w:rsidR="006A7A20" w:rsidRDefault="006A7A20" w:rsidP="00536E19">
      <w:pPr>
        <w:pStyle w:val="BodyText"/>
        <w:spacing w:after="240"/>
      </w:pPr>
    </w:p>
    <w:p w14:paraId="47BDD790" w14:textId="40079237" w:rsidR="006A7A20" w:rsidRDefault="006A7A20" w:rsidP="00536E19">
      <w:pPr>
        <w:pStyle w:val="BodyText"/>
        <w:spacing w:after="240"/>
      </w:pPr>
    </w:p>
    <w:p w14:paraId="0441F59A" w14:textId="31522B75" w:rsidR="00AD2675" w:rsidRDefault="00AD2675" w:rsidP="00536E19">
      <w:pPr>
        <w:pStyle w:val="BodyText"/>
        <w:spacing w:after="240"/>
      </w:pPr>
    </w:p>
    <w:p w14:paraId="4EB6EFD6" w14:textId="60A3E490" w:rsidR="00AD2675" w:rsidRDefault="00AD2675" w:rsidP="00536E19">
      <w:pPr>
        <w:pStyle w:val="BodyText"/>
        <w:spacing w:after="240"/>
      </w:pPr>
    </w:p>
    <w:p w14:paraId="47BDD794" w14:textId="77777777" w:rsidR="006A7A20" w:rsidRDefault="009C2C15" w:rsidP="00536E19">
      <w:pPr>
        <w:pStyle w:val="BodyText"/>
        <w:spacing w:before="4" w:after="240"/>
        <w:rPr>
          <w:sz w:val="22"/>
        </w:rPr>
      </w:pPr>
      <w:r>
        <w:rPr>
          <w:noProof/>
        </w:rPr>
        <mc:AlternateContent>
          <mc:Choice Requires="wps">
            <w:drawing>
              <wp:anchor distT="0" distB="0" distL="0" distR="0" simplePos="0" relativeHeight="251692032" behindDoc="1" locked="0" layoutInCell="1" allowOverlap="1" wp14:anchorId="47BDDE38" wp14:editId="47BDDE39">
                <wp:simplePos x="0" y="0"/>
                <wp:positionH relativeFrom="page">
                  <wp:posOffset>914704</wp:posOffset>
                </wp:positionH>
                <wp:positionV relativeFrom="paragraph">
                  <wp:posOffset>178680</wp:posOffset>
                </wp:positionV>
                <wp:extent cx="1829435"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BC26A2" id="Graphic 13" o:spid="_x0000_s1026" style="position:absolute;margin-left:1in;margin-top:14.05pt;width:144.05pt;height:.5pt;z-index:-25162444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" path="m1829054,l,,,6096r1829054,l1829054,xe" fillcolor="black" stroked="f">
                <v:path arrowok="t"/>
                <w10:wrap type="topAndBottom" anchorx="page"/>
              </v:shape>
            </w:pict>
          </mc:Fallback>
        </mc:AlternateContent>
      </w:r>
    </w:p>
    <w:p w14:paraId="47BDD796" w14:textId="5325F883" w:rsidR="006A7A20" w:rsidRDefault="009C2C15" w:rsidP="0039494A">
      <w:pPr>
        <w:spacing w:before="134" w:after="240" w:line="244" w:lineRule="auto"/>
        <w:ind w:left="120" w:right="223"/>
        <w:rPr>
          <w:rFonts w:ascii="Segoe UI" w:hAnsi="Segoe UI"/>
          <w:sz w:val="18"/>
        </w:rPr>
        <w:sectPr w:rsidR="006A7A20" w:rsidSect="00FD466A">
          <w:headerReference w:type="first" r:id="rId39"/>
          <w:footerReference w:type="first" r:id="rId40"/>
          <w:pgSz w:w="11900" w:h="16850"/>
          <w:pgMar w:top="1060" w:right="1320" w:bottom="1080" w:left="1320" w:header="721" w:footer="887" w:gutter="0"/>
          <w:cols w:space="720"/>
        </w:sectPr>
      </w:pPr>
      <w:bookmarkStart w:id="65" w:name="_bookmark8"/>
      <w:bookmarkEnd w:id="65"/>
      <w:r>
        <w:rPr>
          <w:position w:val="6"/>
          <w:sz w:val="12"/>
        </w:rPr>
        <w:t>2</w:t>
      </w:r>
      <w:r>
        <w:rPr>
          <w:spacing w:val="16"/>
          <w:position w:val="6"/>
          <w:sz w:val="12"/>
        </w:rPr>
        <w:t xml:space="preserve"> </w:t>
      </w:r>
      <w:r>
        <w:rPr>
          <w:rFonts w:ascii="Segoe UI" w:hAnsi="Segoe UI"/>
          <w:sz w:val="18"/>
        </w:rPr>
        <w:t>The national risk descriptor for this risk is “Risks to education and prison services”. However, there are no prisons</w:t>
      </w:r>
      <w:r>
        <w:rPr>
          <w:rFonts w:ascii="Segoe UI" w:hAnsi="Segoe UI"/>
          <w:spacing w:val="-2"/>
          <w:sz w:val="18"/>
        </w:rPr>
        <w:t xml:space="preserve"> </w:t>
      </w:r>
      <w:r>
        <w:rPr>
          <w:rFonts w:ascii="Segoe UI" w:hAnsi="Segoe UI"/>
          <w:sz w:val="18"/>
        </w:rPr>
        <w:t>or</w:t>
      </w:r>
      <w:r>
        <w:rPr>
          <w:rFonts w:ascii="Segoe UI" w:hAnsi="Segoe UI"/>
          <w:spacing w:val="-3"/>
          <w:sz w:val="18"/>
        </w:rPr>
        <w:t xml:space="preserve"> </w:t>
      </w:r>
      <w:r>
        <w:rPr>
          <w:rFonts w:ascii="Segoe UI" w:hAnsi="Segoe UI"/>
          <w:sz w:val="18"/>
        </w:rPr>
        <w:t>offender</w:t>
      </w:r>
      <w:r>
        <w:rPr>
          <w:rFonts w:ascii="Segoe UI" w:hAnsi="Segoe UI"/>
          <w:spacing w:val="-3"/>
          <w:sz w:val="18"/>
        </w:rPr>
        <w:t xml:space="preserve"> </w:t>
      </w:r>
      <w:r>
        <w:rPr>
          <w:rFonts w:ascii="Segoe UI" w:hAnsi="Segoe UI"/>
          <w:sz w:val="18"/>
        </w:rPr>
        <w:t>institutions in</w:t>
      </w:r>
      <w:r>
        <w:rPr>
          <w:rFonts w:ascii="Segoe UI" w:hAnsi="Segoe UI"/>
          <w:spacing w:val="-4"/>
          <w:sz w:val="18"/>
        </w:rPr>
        <w:t xml:space="preserve"> </w:t>
      </w:r>
      <w:r>
        <w:rPr>
          <w:rFonts w:ascii="Segoe UI" w:hAnsi="Segoe UI"/>
          <w:sz w:val="18"/>
        </w:rPr>
        <w:t>Coventry.</w:t>
      </w:r>
      <w:r>
        <w:rPr>
          <w:rFonts w:ascii="Segoe UI" w:hAnsi="Segoe UI"/>
          <w:spacing w:val="-3"/>
          <w:sz w:val="18"/>
        </w:rPr>
        <w:t xml:space="preserve"> </w:t>
      </w:r>
      <w:r>
        <w:rPr>
          <w:rFonts w:ascii="Segoe UI" w:hAnsi="Segoe UI"/>
          <w:sz w:val="18"/>
        </w:rPr>
        <w:t>We</w:t>
      </w:r>
      <w:r>
        <w:rPr>
          <w:rFonts w:ascii="Segoe UI" w:hAnsi="Segoe UI"/>
          <w:spacing w:val="-3"/>
          <w:sz w:val="18"/>
        </w:rPr>
        <w:t xml:space="preserve"> </w:t>
      </w:r>
      <w:r>
        <w:rPr>
          <w:rFonts w:ascii="Segoe UI" w:hAnsi="Segoe UI"/>
          <w:sz w:val="18"/>
        </w:rPr>
        <w:t>have</w:t>
      </w:r>
      <w:r>
        <w:rPr>
          <w:rFonts w:ascii="Segoe UI" w:hAnsi="Segoe UI"/>
          <w:spacing w:val="-3"/>
          <w:sz w:val="18"/>
        </w:rPr>
        <w:t xml:space="preserve"> </w:t>
      </w:r>
      <w:r>
        <w:rPr>
          <w:rFonts w:ascii="Segoe UI" w:hAnsi="Segoe UI"/>
          <w:sz w:val="18"/>
        </w:rPr>
        <w:t>amended</w:t>
      </w:r>
      <w:r>
        <w:rPr>
          <w:rFonts w:ascii="Segoe UI" w:hAnsi="Segoe UI"/>
          <w:spacing w:val="-3"/>
          <w:sz w:val="18"/>
        </w:rPr>
        <w:t xml:space="preserve"> </w:t>
      </w:r>
      <w:r>
        <w:rPr>
          <w:rFonts w:ascii="Segoe UI" w:hAnsi="Segoe UI"/>
          <w:sz w:val="18"/>
        </w:rPr>
        <w:t>this</w:t>
      </w:r>
      <w:r>
        <w:rPr>
          <w:rFonts w:ascii="Segoe UI" w:hAnsi="Segoe UI"/>
          <w:spacing w:val="-2"/>
          <w:sz w:val="18"/>
        </w:rPr>
        <w:t xml:space="preserve"> </w:t>
      </w:r>
      <w:r>
        <w:rPr>
          <w:rFonts w:ascii="Segoe UI" w:hAnsi="Segoe UI"/>
          <w:sz w:val="18"/>
        </w:rPr>
        <w:t>risk</w:t>
      </w:r>
      <w:r>
        <w:rPr>
          <w:rFonts w:ascii="Segoe UI" w:hAnsi="Segoe UI"/>
          <w:spacing w:val="-3"/>
          <w:sz w:val="18"/>
        </w:rPr>
        <w:t xml:space="preserve"> </w:t>
      </w:r>
      <w:r>
        <w:rPr>
          <w:rFonts w:ascii="Segoe UI" w:hAnsi="Segoe UI"/>
          <w:sz w:val="18"/>
        </w:rPr>
        <w:t>to</w:t>
      </w:r>
      <w:r>
        <w:rPr>
          <w:rFonts w:ascii="Segoe UI" w:hAnsi="Segoe UI"/>
          <w:spacing w:val="-2"/>
          <w:sz w:val="18"/>
        </w:rPr>
        <w:t xml:space="preserve"> </w:t>
      </w:r>
      <w:r>
        <w:rPr>
          <w:rFonts w:ascii="Segoe UI" w:hAnsi="Segoe UI"/>
          <w:sz w:val="18"/>
        </w:rPr>
        <w:t>include</w:t>
      </w:r>
      <w:r>
        <w:rPr>
          <w:rFonts w:ascii="Segoe UI" w:hAnsi="Segoe UI"/>
          <w:spacing w:val="-3"/>
          <w:sz w:val="18"/>
        </w:rPr>
        <w:t xml:space="preserve"> </w:t>
      </w:r>
      <w:r>
        <w:rPr>
          <w:rFonts w:ascii="Segoe UI" w:hAnsi="Segoe UI"/>
          <w:sz w:val="18"/>
        </w:rPr>
        <w:t>care</w:t>
      </w:r>
      <w:r>
        <w:rPr>
          <w:rFonts w:ascii="Segoe UI" w:hAnsi="Segoe UI"/>
          <w:spacing w:val="-3"/>
          <w:sz w:val="18"/>
        </w:rPr>
        <w:t xml:space="preserve"> </w:t>
      </w:r>
      <w:r>
        <w:rPr>
          <w:rFonts w:ascii="Segoe UI" w:hAnsi="Segoe UI"/>
          <w:sz w:val="18"/>
        </w:rPr>
        <w:t>homes</w:t>
      </w:r>
      <w:r>
        <w:rPr>
          <w:rFonts w:ascii="Segoe UI" w:hAnsi="Segoe UI"/>
          <w:spacing w:val="-2"/>
          <w:sz w:val="18"/>
        </w:rPr>
        <w:t xml:space="preserve"> </w:t>
      </w:r>
      <w:r>
        <w:rPr>
          <w:rFonts w:ascii="Segoe UI" w:hAnsi="Segoe UI"/>
          <w:sz w:val="18"/>
        </w:rPr>
        <w:t>as</w:t>
      </w:r>
      <w:r>
        <w:rPr>
          <w:rFonts w:ascii="Segoe UI" w:hAnsi="Segoe UI"/>
          <w:spacing w:val="-3"/>
          <w:sz w:val="18"/>
        </w:rPr>
        <w:t xml:space="preserve"> </w:t>
      </w:r>
      <w:r>
        <w:rPr>
          <w:rFonts w:ascii="Segoe UI" w:hAnsi="Segoe UI"/>
          <w:sz w:val="18"/>
        </w:rPr>
        <w:t>they</w:t>
      </w:r>
      <w:r>
        <w:rPr>
          <w:rFonts w:ascii="Segoe UI" w:hAnsi="Segoe UI"/>
          <w:spacing w:val="-3"/>
          <w:sz w:val="18"/>
        </w:rPr>
        <w:t xml:space="preserve"> </w:t>
      </w:r>
      <w:r>
        <w:rPr>
          <w:rFonts w:ascii="Segoe UI" w:hAnsi="Segoe UI"/>
          <w:sz w:val="18"/>
        </w:rPr>
        <w:t>are</w:t>
      </w:r>
      <w:r>
        <w:rPr>
          <w:rFonts w:ascii="Segoe UI" w:hAnsi="Segoe UI"/>
          <w:spacing w:val="-3"/>
          <w:sz w:val="18"/>
        </w:rPr>
        <w:t xml:space="preserve"> </w:t>
      </w:r>
      <w:r>
        <w:rPr>
          <w:rFonts w:ascii="Segoe UI" w:hAnsi="Segoe UI"/>
          <w:sz w:val="18"/>
        </w:rPr>
        <w:t>a particularly important facilities with vulnerable elderly residents most affected by extreme heat.</w:t>
      </w:r>
    </w:p>
    <w:p w14:paraId="47BDD798" w14:textId="48FEA0FF" w:rsidR="006A7A20" w:rsidRPr="00407944" w:rsidRDefault="009C2C15" w:rsidP="00AD55AF">
      <w:pPr>
        <w:pStyle w:val="Heading3"/>
        <w:ind w:hanging="273"/>
      </w:pPr>
      <w:bookmarkStart w:id="66" w:name="_Toc186381410"/>
      <w:bookmarkStart w:id="67" w:name="_Toc186478538"/>
      <w:r w:rsidRPr="00407944">
        <w:lastRenderedPageBreak/>
        <w:t>Risks from climate change to role of urban ecosystems</w:t>
      </w:r>
      <w:bookmarkEnd w:id="66"/>
      <w:bookmarkEnd w:id="67"/>
    </w:p>
    <w:p w14:paraId="49E795A4" w14:textId="0B9586F7" w:rsidR="00AD2675" w:rsidRDefault="009C2C15" w:rsidP="00134ADE">
      <w:pPr>
        <w:pStyle w:val="BodyText"/>
        <w:numPr>
          <w:ilvl w:val="1"/>
          <w:numId w:val="7"/>
        </w:numPr>
        <w:spacing w:before="69" w:after="240" w:line="326" w:lineRule="auto"/>
        <w:jc w:val="both"/>
        <w:rPr>
          <w:sz w:val="24"/>
          <w:szCs w:val="24"/>
        </w:rPr>
      </w:pPr>
      <w:r w:rsidRPr="00D60F05">
        <w:rPr>
          <w:w w:val="105"/>
          <w:sz w:val="24"/>
          <w:szCs w:val="24"/>
        </w:rPr>
        <w:t>Climate change poses significant risks to urban ecosystems through increased temperatures, pollution, habitat degradation, and the spread of invasive species. These factors can lead to a decline</w:t>
      </w:r>
      <w:r w:rsidRPr="00D60F05">
        <w:rPr>
          <w:spacing w:val="-10"/>
          <w:w w:val="105"/>
          <w:sz w:val="24"/>
          <w:szCs w:val="24"/>
        </w:rPr>
        <w:t xml:space="preserve"> </w:t>
      </w:r>
      <w:r w:rsidRPr="00D60F05">
        <w:rPr>
          <w:w w:val="105"/>
          <w:sz w:val="24"/>
          <w:szCs w:val="24"/>
        </w:rPr>
        <w:t>in</w:t>
      </w:r>
      <w:r w:rsidRPr="00D60F05">
        <w:rPr>
          <w:spacing w:val="-11"/>
          <w:w w:val="105"/>
          <w:sz w:val="24"/>
          <w:szCs w:val="24"/>
        </w:rPr>
        <w:t xml:space="preserve"> </w:t>
      </w:r>
      <w:r w:rsidRPr="00D60F05">
        <w:rPr>
          <w:w w:val="105"/>
          <w:sz w:val="24"/>
          <w:szCs w:val="24"/>
        </w:rPr>
        <w:t>biodiversity</w:t>
      </w:r>
      <w:r w:rsidRPr="00D60F05">
        <w:rPr>
          <w:spacing w:val="-11"/>
          <w:w w:val="105"/>
          <w:sz w:val="24"/>
          <w:szCs w:val="24"/>
        </w:rPr>
        <w:t xml:space="preserve"> </w:t>
      </w:r>
      <w:r w:rsidRPr="00D60F05">
        <w:rPr>
          <w:w w:val="105"/>
          <w:sz w:val="24"/>
          <w:szCs w:val="24"/>
        </w:rPr>
        <w:t>and</w:t>
      </w:r>
      <w:r w:rsidRPr="00D60F05">
        <w:rPr>
          <w:spacing w:val="-11"/>
          <w:w w:val="105"/>
          <w:sz w:val="24"/>
          <w:szCs w:val="24"/>
        </w:rPr>
        <w:t xml:space="preserve"> </w:t>
      </w:r>
      <w:r w:rsidRPr="00D60F05">
        <w:rPr>
          <w:w w:val="105"/>
          <w:sz w:val="24"/>
          <w:szCs w:val="24"/>
        </w:rPr>
        <w:t>affect</w:t>
      </w:r>
      <w:r w:rsidRPr="00D60F05">
        <w:rPr>
          <w:spacing w:val="-12"/>
          <w:w w:val="105"/>
          <w:sz w:val="24"/>
          <w:szCs w:val="24"/>
        </w:rPr>
        <w:t xml:space="preserve"> </w:t>
      </w:r>
      <w:r w:rsidRPr="00D60F05">
        <w:rPr>
          <w:w w:val="105"/>
          <w:sz w:val="24"/>
          <w:szCs w:val="24"/>
        </w:rPr>
        <w:t>ecosystem</w:t>
      </w:r>
      <w:r w:rsidRPr="00D60F05">
        <w:rPr>
          <w:spacing w:val="-12"/>
          <w:w w:val="105"/>
          <w:sz w:val="24"/>
          <w:szCs w:val="24"/>
        </w:rPr>
        <w:t xml:space="preserve"> </w:t>
      </w:r>
      <w:r w:rsidRPr="00D60F05">
        <w:rPr>
          <w:w w:val="105"/>
          <w:sz w:val="24"/>
          <w:szCs w:val="24"/>
        </w:rPr>
        <w:t>services</w:t>
      </w:r>
      <w:r w:rsidRPr="00D60F05">
        <w:rPr>
          <w:spacing w:val="-13"/>
          <w:w w:val="105"/>
          <w:sz w:val="24"/>
          <w:szCs w:val="24"/>
        </w:rPr>
        <w:t xml:space="preserve"> </w:t>
      </w:r>
      <w:r w:rsidRPr="00D60F05">
        <w:rPr>
          <w:w w:val="105"/>
          <w:sz w:val="24"/>
          <w:szCs w:val="24"/>
        </w:rPr>
        <w:t>in</w:t>
      </w:r>
      <w:r w:rsidRPr="00D60F05">
        <w:rPr>
          <w:spacing w:val="-11"/>
          <w:w w:val="105"/>
          <w:sz w:val="24"/>
          <w:szCs w:val="24"/>
        </w:rPr>
        <w:t xml:space="preserve"> </w:t>
      </w:r>
      <w:r w:rsidRPr="00D60F05">
        <w:rPr>
          <w:w w:val="105"/>
          <w:sz w:val="24"/>
          <w:szCs w:val="24"/>
        </w:rPr>
        <w:t>Coventry,</w:t>
      </w:r>
      <w:r w:rsidRPr="00D60F05">
        <w:rPr>
          <w:spacing w:val="-12"/>
          <w:w w:val="105"/>
          <w:sz w:val="24"/>
          <w:szCs w:val="24"/>
        </w:rPr>
        <w:t xml:space="preserve"> </w:t>
      </w:r>
      <w:r w:rsidRPr="00D60F05">
        <w:rPr>
          <w:w w:val="105"/>
          <w:sz w:val="24"/>
          <w:szCs w:val="24"/>
        </w:rPr>
        <w:t>a</w:t>
      </w:r>
      <w:r w:rsidRPr="00D60F05">
        <w:rPr>
          <w:spacing w:val="-6"/>
          <w:w w:val="105"/>
          <w:sz w:val="24"/>
          <w:szCs w:val="24"/>
        </w:rPr>
        <w:t xml:space="preserve"> </w:t>
      </w:r>
      <w:r w:rsidRPr="00D60F05">
        <w:rPr>
          <w:w w:val="105"/>
          <w:sz w:val="24"/>
          <w:szCs w:val="24"/>
        </w:rPr>
        <w:t>city</w:t>
      </w:r>
      <w:r w:rsidRPr="00D60F05">
        <w:rPr>
          <w:spacing w:val="-11"/>
          <w:w w:val="105"/>
          <w:sz w:val="24"/>
          <w:szCs w:val="24"/>
        </w:rPr>
        <w:t xml:space="preserve"> </w:t>
      </w:r>
      <w:r w:rsidRPr="00D60F05">
        <w:rPr>
          <w:w w:val="105"/>
          <w:sz w:val="24"/>
          <w:szCs w:val="24"/>
        </w:rPr>
        <w:t>already</w:t>
      </w:r>
      <w:r w:rsidRPr="00D60F05">
        <w:rPr>
          <w:spacing w:val="-9"/>
          <w:w w:val="105"/>
          <w:sz w:val="24"/>
          <w:szCs w:val="24"/>
        </w:rPr>
        <w:t xml:space="preserve"> </w:t>
      </w:r>
      <w:r w:rsidRPr="00D60F05">
        <w:rPr>
          <w:w w:val="105"/>
          <w:sz w:val="24"/>
          <w:szCs w:val="24"/>
        </w:rPr>
        <w:t>facing</w:t>
      </w:r>
      <w:r w:rsidRPr="00D60F05">
        <w:rPr>
          <w:spacing w:val="-10"/>
          <w:w w:val="105"/>
          <w:sz w:val="24"/>
          <w:szCs w:val="24"/>
        </w:rPr>
        <w:t xml:space="preserve"> </w:t>
      </w:r>
      <w:r w:rsidRPr="00D60F05">
        <w:rPr>
          <w:w w:val="105"/>
          <w:sz w:val="24"/>
          <w:szCs w:val="24"/>
        </w:rPr>
        <w:t xml:space="preserve">challenges with </w:t>
      </w:r>
      <w:r w:rsidR="00531F9B">
        <w:rPr>
          <w:w w:val="105"/>
          <w:sz w:val="24"/>
          <w:szCs w:val="24"/>
        </w:rPr>
        <w:t>blue and green infrastructure</w:t>
      </w:r>
      <w:r w:rsidRPr="00D60F05">
        <w:rPr>
          <w:w w:val="105"/>
          <w:sz w:val="24"/>
          <w:szCs w:val="24"/>
        </w:rPr>
        <w:t>.</w:t>
      </w:r>
    </w:p>
    <w:p w14:paraId="4DC71DC7" w14:textId="5C94036E" w:rsidR="00AD2675" w:rsidRDefault="009C2C15" w:rsidP="00134ADE">
      <w:pPr>
        <w:pStyle w:val="BodyText"/>
        <w:numPr>
          <w:ilvl w:val="1"/>
          <w:numId w:val="7"/>
        </w:numPr>
        <w:spacing w:before="69" w:after="240" w:line="326" w:lineRule="auto"/>
        <w:jc w:val="both"/>
        <w:rPr>
          <w:sz w:val="24"/>
          <w:szCs w:val="24"/>
        </w:rPr>
      </w:pPr>
      <w:r w:rsidRPr="00AD2675">
        <w:rPr>
          <w:sz w:val="24"/>
          <w:szCs w:val="24"/>
        </w:rPr>
        <w:t>While</w:t>
      </w:r>
      <w:r w:rsidRPr="00AD2675">
        <w:rPr>
          <w:spacing w:val="40"/>
          <w:sz w:val="24"/>
          <w:szCs w:val="24"/>
        </w:rPr>
        <w:t xml:space="preserve"> </w:t>
      </w:r>
      <w:r w:rsidRPr="00AD2675">
        <w:rPr>
          <w:sz w:val="24"/>
          <w:szCs w:val="24"/>
        </w:rPr>
        <w:t>biodiversity</w:t>
      </w:r>
      <w:r w:rsidRPr="00AD2675">
        <w:rPr>
          <w:spacing w:val="40"/>
          <w:sz w:val="24"/>
          <w:szCs w:val="24"/>
        </w:rPr>
        <w:t xml:space="preserve"> </w:t>
      </w:r>
      <w:r w:rsidRPr="00AD2675">
        <w:rPr>
          <w:sz w:val="24"/>
          <w:szCs w:val="24"/>
        </w:rPr>
        <w:t>is</w:t>
      </w:r>
      <w:r w:rsidRPr="00AD2675">
        <w:rPr>
          <w:spacing w:val="40"/>
          <w:sz w:val="24"/>
          <w:szCs w:val="24"/>
        </w:rPr>
        <w:t xml:space="preserve"> </w:t>
      </w:r>
      <w:r w:rsidRPr="00AD2675">
        <w:rPr>
          <w:sz w:val="24"/>
          <w:szCs w:val="24"/>
        </w:rPr>
        <w:t>important,</w:t>
      </w:r>
      <w:r w:rsidRPr="00AD2675">
        <w:rPr>
          <w:spacing w:val="40"/>
          <w:sz w:val="24"/>
          <w:szCs w:val="24"/>
        </w:rPr>
        <w:t xml:space="preserve"> </w:t>
      </w:r>
      <w:r w:rsidRPr="00AD2675">
        <w:rPr>
          <w:sz w:val="24"/>
          <w:szCs w:val="24"/>
        </w:rPr>
        <w:t>the</w:t>
      </w:r>
      <w:r w:rsidRPr="00AD2675">
        <w:rPr>
          <w:spacing w:val="40"/>
          <w:sz w:val="24"/>
          <w:szCs w:val="24"/>
        </w:rPr>
        <w:t xml:space="preserve"> </w:t>
      </w:r>
      <w:r w:rsidRPr="00AD2675">
        <w:rPr>
          <w:sz w:val="24"/>
          <w:szCs w:val="24"/>
        </w:rPr>
        <w:t>focus</w:t>
      </w:r>
      <w:r w:rsidRPr="00AD2675">
        <w:rPr>
          <w:spacing w:val="40"/>
          <w:sz w:val="24"/>
          <w:szCs w:val="24"/>
        </w:rPr>
        <w:t xml:space="preserve"> </w:t>
      </w:r>
      <w:r w:rsidRPr="00AD2675">
        <w:rPr>
          <w:sz w:val="24"/>
          <w:szCs w:val="24"/>
        </w:rPr>
        <w:t>should</w:t>
      </w:r>
      <w:r w:rsidRPr="00AD2675">
        <w:rPr>
          <w:spacing w:val="40"/>
          <w:sz w:val="24"/>
          <w:szCs w:val="24"/>
        </w:rPr>
        <w:t xml:space="preserve"> </w:t>
      </w:r>
      <w:r w:rsidRPr="00AD2675">
        <w:rPr>
          <w:sz w:val="24"/>
          <w:szCs w:val="24"/>
        </w:rPr>
        <w:t>be</w:t>
      </w:r>
      <w:r w:rsidRPr="00AD2675">
        <w:rPr>
          <w:spacing w:val="40"/>
          <w:sz w:val="24"/>
          <w:szCs w:val="24"/>
        </w:rPr>
        <w:t xml:space="preserve"> </w:t>
      </w:r>
      <w:r w:rsidRPr="00AD2675">
        <w:rPr>
          <w:sz w:val="24"/>
          <w:szCs w:val="24"/>
        </w:rPr>
        <w:t>on</w:t>
      </w:r>
      <w:r w:rsidRPr="00AD2675">
        <w:rPr>
          <w:spacing w:val="40"/>
          <w:sz w:val="24"/>
          <w:szCs w:val="24"/>
        </w:rPr>
        <w:t xml:space="preserve"> </w:t>
      </w:r>
      <w:r w:rsidRPr="00AD2675">
        <w:rPr>
          <w:sz w:val="24"/>
          <w:szCs w:val="24"/>
        </w:rPr>
        <w:t>developing</w:t>
      </w:r>
      <w:r w:rsidRPr="00AD2675">
        <w:rPr>
          <w:spacing w:val="40"/>
          <w:sz w:val="24"/>
          <w:szCs w:val="24"/>
        </w:rPr>
        <w:t xml:space="preserve"> </w:t>
      </w:r>
      <w:r w:rsidRPr="00AD2675">
        <w:rPr>
          <w:sz w:val="24"/>
          <w:szCs w:val="24"/>
        </w:rPr>
        <w:t>ecologically</w:t>
      </w:r>
      <w:r w:rsidRPr="00AD2675">
        <w:rPr>
          <w:spacing w:val="40"/>
          <w:sz w:val="24"/>
          <w:szCs w:val="24"/>
        </w:rPr>
        <w:t xml:space="preserve"> </w:t>
      </w:r>
      <w:r w:rsidRPr="00AD2675">
        <w:rPr>
          <w:sz w:val="24"/>
          <w:szCs w:val="24"/>
        </w:rPr>
        <w:t>sensitive approaches</w:t>
      </w:r>
      <w:r w:rsidRPr="00AD2675">
        <w:rPr>
          <w:spacing w:val="40"/>
          <w:sz w:val="24"/>
          <w:szCs w:val="24"/>
        </w:rPr>
        <w:t xml:space="preserve"> </w:t>
      </w:r>
      <w:r w:rsidRPr="00AD2675">
        <w:rPr>
          <w:sz w:val="24"/>
          <w:szCs w:val="24"/>
        </w:rPr>
        <w:t>that</w:t>
      </w:r>
      <w:r w:rsidRPr="00AD2675">
        <w:rPr>
          <w:spacing w:val="38"/>
          <w:sz w:val="24"/>
          <w:szCs w:val="24"/>
        </w:rPr>
        <w:t xml:space="preserve"> </w:t>
      </w:r>
      <w:r w:rsidRPr="00AD2675">
        <w:rPr>
          <w:sz w:val="24"/>
          <w:szCs w:val="24"/>
        </w:rPr>
        <w:t>mimic</w:t>
      </w:r>
      <w:r w:rsidRPr="00AD2675">
        <w:rPr>
          <w:spacing w:val="40"/>
          <w:sz w:val="24"/>
          <w:szCs w:val="24"/>
        </w:rPr>
        <w:t xml:space="preserve"> </w:t>
      </w:r>
      <w:r w:rsidRPr="00AD2675">
        <w:rPr>
          <w:sz w:val="24"/>
          <w:szCs w:val="24"/>
        </w:rPr>
        <w:t>natural</w:t>
      </w:r>
      <w:r w:rsidRPr="00AD2675">
        <w:rPr>
          <w:spacing w:val="40"/>
          <w:sz w:val="24"/>
          <w:szCs w:val="24"/>
        </w:rPr>
        <w:t xml:space="preserve"> </w:t>
      </w:r>
      <w:r w:rsidRPr="00AD2675">
        <w:rPr>
          <w:sz w:val="24"/>
          <w:szCs w:val="24"/>
        </w:rPr>
        <w:t>ecosystems.</w:t>
      </w:r>
      <w:r w:rsidRPr="00AD2675">
        <w:rPr>
          <w:spacing w:val="40"/>
          <w:sz w:val="24"/>
          <w:szCs w:val="24"/>
        </w:rPr>
        <w:t xml:space="preserve"> </w:t>
      </w:r>
      <w:r w:rsidRPr="00AD2675">
        <w:rPr>
          <w:sz w:val="24"/>
          <w:szCs w:val="24"/>
        </w:rPr>
        <w:t>This</w:t>
      </w:r>
      <w:r w:rsidRPr="00AD2675">
        <w:rPr>
          <w:spacing w:val="40"/>
          <w:sz w:val="24"/>
          <w:szCs w:val="24"/>
        </w:rPr>
        <w:t xml:space="preserve"> </w:t>
      </w:r>
      <w:r w:rsidRPr="00AD2675">
        <w:rPr>
          <w:sz w:val="24"/>
          <w:szCs w:val="24"/>
        </w:rPr>
        <w:t>strategy</w:t>
      </w:r>
      <w:r w:rsidRPr="00AD2675">
        <w:rPr>
          <w:spacing w:val="40"/>
          <w:sz w:val="24"/>
          <w:szCs w:val="24"/>
        </w:rPr>
        <w:t xml:space="preserve"> </w:t>
      </w:r>
      <w:r w:rsidRPr="00AD2675">
        <w:rPr>
          <w:sz w:val="24"/>
          <w:szCs w:val="24"/>
        </w:rPr>
        <w:t>can</w:t>
      </w:r>
      <w:r w:rsidRPr="00AD2675">
        <w:rPr>
          <w:spacing w:val="38"/>
          <w:sz w:val="24"/>
          <w:szCs w:val="24"/>
        </w:rPr>
        <w:t xml:space="preserve"> </w:t>
      </w:r>
      <w:r w:rsidRPr="00AD2675">
        <w:rPr>
          <w:sz w:val="24"/>
          <w:szCs w:val="24"/>
        </w:rPr>
        <w:t>reduce</w:t>
      </w:r>
      <w:r w:rsidRPr="00AD2675">
        <w:rPr>
          <w:spacing w:val="40"/>
          <w:sz w:val="24"/>
          <w:szCs w:val="24"/>
        </w:rPr>
        <w:t xml:space="preserve"> </w:t>
      </w:r>
      <w:r w:rsidRPr="00AD2675">
        <w:rPr>
          <w:sz w:val="24"/>
          <w:szCs w:val="24"/>
        </w:rPr>
        <w:t>the</w:t>
      </w:r>
      <w:r w:rsidRPr="00AD2675">
        <w:rPr>
          <w:spacing w:val="40"/>
          <w:sz w:val="24"/>
          <w:szCs w:val="24"/>
        </w:rPr>
        <w:t xml:space="preserve"> </w:t>
      </w:r>
      <w:r w:rsidRPr="00AD2675">
        <w:rPr>
          <w:sz w:val="24"/>
          <w:szCs w:val="24"/>
        </w:rPr>
        <w:t>need</w:t>
      </w:r>
      <w:r w:rsidRPr="00AD2675">
        <w:rPr>
          <w:spacing w:val="40"/>
          <w:sz w:val="24"/>
          <w:szCs w:val="24"/>
        </w:rPr>
        <w:t xml:space="preserve"> </w:t>
      </w:r>
      <w:r w:rsidRPr="00AD2675">
        <w:rPr>
          <w:sz w:val="24"/>
          <w:szCs w:val="24"/>
        </w:rPr>
        <w:t>for</w:t>
      </w:r>
      <w:r w:rsidRPr="00AD2675">
        <w:rPr>
          <w:spacing w:val="40"/>
          <w:sz w:val="24"/>
          <w:szCs w:val="24"/>
        </w:rPr>
        <w:t xml:space="preserve"> </w:t>
      </w:r>
      <w:r w:rsidRPr="00AD2675">
        <w:rPr>
          <w:sz w:val="24"/>
          <w:szCs w:val="24"/>
        </w:rPr>
        <w:t xml:space="preserve">costly </w:t>
      </w:r>
      <w:r w:rsidRPr="00AD2675">
        <w:rPr>
          <w:spacing w:val="-2"/>
          <w:w w:val="110"/>
          <w:sz w:val="24"/>
          <w:szCs w:val="24"/>
        </w:rPr>
        <w:t>interventionist</w:t>
      </w:r>
      <w:r w:rsidRPr="00AD2675">
        <w:rPr>
          <w:spacing w:val="-8"/>
          <w:w w:val="110"/>
          <w:sz w:val="24"/>
          <w:szCs w:val="24"/>
        </w:rPr>
        <w:t xml:space="preserve"> </w:t>
      </w:r>
      <w:r w:rsidRPr="00AD2675">
        <w:rPr>
          <w:spacing w:val="-2"/>
          <w:w w:val="110"/>
          <w:sz w:val="24"/>
          <w:szCs w:val="24"/>
        </w:rPr>
        <w:t>land</w:t>
      </w:r>
      <w:r w:rsidRPr="00AD2675">
        <w:rPr>
          <w:spacing w:val="-7"/>
          <w:w w:val="110"/>
          <w:sz w:val="24"/>
          <w:szCs w:val="24"/>
        </w:rPr>
        <w:t xml:space="preserve"> </w:t>
      </w:r>
      <w:r w:rsidRPr="00AD2675">
        <w:rPr>
          <w:spacing w:val="-2"/>
          <w:w w:val="110"/>
          <w:sz w:val="24"/>
          <w:szCs w:val="24"/>
        </w:rPr>
        <w:t>management</w:t>
      </w:r>
      <w:r w:rsidRPr="00AD2675">
        <w:rPr>
          <w:spacing w:val="-8"/>
          <w:w w:val="110"/>
          <w:sz w:val="24"/>
          <w:szCs w:val="24"/>
        </w:rPr>
        <w:t xml:space="preserve"> </w:t>
      </w:r>
      <w:r w:rsidRPr="00AD2675">
        <w:rPr>
          <w:spacing w:val="-2"/>
          <w:w w:val="110"/>
          <w:sz w:val="24"/>
          <w:szCs w:val="24"/>
        </w:rPr>
        <w:t>practices.</w:t>
      </w:r>
      <w:r w:rsidRPr="00AD2675">
        <w:rPr>
          <w:spacing w:val="-8"/>
          <w:w w:val="110"/>
          <w:sz w:val="24"/>
          <w:szCs w:val="24"/>
        </w:rPr>
        <w:t xml:space="preserve"> </w:t>
      </w:r>
      <w:r w:rsidRPr="00AD2675">
        <w:rPr>
          <w:spacing w:val="-2"/>
          <w:w w:val="110"/>
          <w:sz w:val="24"/>
          <w:szCs w:val="24"/>
        </w:rPr>
        <w:t>By</w:t>
      </w:r>
      <w:r w:rsidRPr="00AD2675">
        <w:rPr>
          <w:spacing w:val="-7"/>
          <w:w w:val="110"/>
          <w:sz w:val="24"/>
          <w:szCs w:val="24"/>
        </w:rPr>
        <w:t xml:space="preserve"> </w:t>
      </w:r>
      <w:r w:rsidRPr="00AD2675">
        <w:rPr>
          <w:spacing w:val="-2"/>
          <w:w w:val="110"/>
          <w:sz w:val="24"/>
          <w:szCs w:val="24"/>
        </w:rPr>
        <w:t>creating</w:t>
      </w:r>
      <w:r w:rsidRPr="00AD2675">
        <w:rPr>
          <w:spacing w:val="-6"/>
          <w:w w:val="110"/>
          <w:sz w:val="24"/>
          <w:szCs w:val="24"/>
        </w:rPr>
        <w:t xml:space="preserve"> </w:t>
      </w:r>
      <w:r w:rsidRPr="00AD2675">
        <w:rPr>
          <w:spacing w:val="-2"/>
          <w:w w:val="110"/>
          <w:sz w:val="24"/>
          <w:szCs w:val="24"/>
        </w:rPr>
        <w:t>systems</w:t>
      </w:r>
      <w:r w:rsidRPr="00AD2675">
        <w:rPr>
          <w:spacing w:val="-7"/>
          <w:w w:val="110"/>
          <w:sz w:val="24"/>
          <w:szCs w:val="24"/>
        </w:rPr>
        <w:t xml:space="preserve"> </w:t>
      </w:r>
      <w:r w:rsidRPr="00AD2675">
        <w:rPr>
          <w:spacing w:val="-2"/>
          <w:w w:val="110"/>
          <w:sz w:val="24"/>
          <w:szCs w:val="24"/>
        </w:rPr>
        <w:t>that</w:t>
      </w:r>
      <w:r w:rsidRPr="00AD2675">
        <w:rPr>
          <w:spacing w:val="-8"/>
          <w:w w:val="110"/>
          <w:sz w:val="24"/>
          <w:szCs w:val="24"/>
        </w:rPr>
        <w:t xml:space="preserve"> </w:t>
      </w:r>
      <w:r w:rsidRPr="00AD2675">
        <w:rPr>
          <w:spacing w:val="-2"/>
          <w:w w:val="110"/>
          <w:sz w:val="24"/>
          <w:szCs w:val="24"/>
        </w:rPr>
        <w:t>are</w:t>
      </w:r>
      <w:r w:rsidRPr="00AD2675">
        <w:rPr>
          <w:spacing w:val="-7"/>
          <w:w w:val="110"/>
          <w:sz w:val="24"/>
          <w:szCs w:val="24"/>
        </w:rPr>
        <w:t xml:space="preserve"> </w:t>
      </w:r>
      <w:r w:rsidRPr="00AD2675">
        <w:rPr>
          <w:spacing w:val="-2"/>
          <w:w w:val="110"/>
          <w:sz w:val="24"/>
          <w:szCs w:val="24"/>
        </w:rPr>
        <w:t>closer to</w:t>
      </w:r>
      <w:r w:rsidRPr="00AD2675">
        <w:rPr>
          <w:spacing w:val="-8"/>
          <w:w w:val="110"/>
          <w:sz w:val="24"/>
          <w:szCs w:val="24"/>
        </w:rPr>
        <w:t xml:space="preserve"> </w:t>
      </w:r>
      <w:r w:rsidRPr="00AD2675">
        <w:rPr>
          <w:spacing w:val="-2"/>
          <w:w w:val="110"/>
          <w:sz w:val="24"/>
          <w:szCs w:val="24"/>
        </w:rPr>
        <w:t xml:space="preserve">natural </w:t>
      </w:r>
      <w:r w:rsidRPr="00AD2675">
        <w:rPr>
          <w:sz w:val="24"/>
          <w:szCs w:val="24"/>
        </w:rPr>
        <w:t>ecosystems, we can enhance resilience against climate impacts such as heatwaves and flooding,</w:t>
      </w:r>
      <w:r w:rsidRPr="00AD2675">
        <w:rPr>
          <w:spacing w:val="40"/>
          <w:w w:val="110"/>
          <w:sz w:val="24"/>
          <w:szCs w:val="24"/>
        </w:rPr>
        <w:t xml:space="preserve"> </w:t>
      </w:r>
      <w:r w:rsidRPr="00AD2675">
        <w:rPr>
          <w:w w:val="110"/>
          <w:sz w:val="24"/>
          <w:szCs w:val="24"/>
        </w:rPr>
        <w:t>while</w:t>
      </w:r>
      <w:r w:rsidRPr="00AD2675">
        <w:rPr>
          <w:spacing w:val="-11"/>
          <w:w w:val="110"/>
          <w:sz w:val="24"/>
          <w:szCs w:val="24"/>
        </w:rPr>
        <w:t xml:space="preserve"> </w:t>
      </w:r>
      <w:r w:rsidRPr="00AD2675">
        <w:rPr>
          <w:w w:val="110"/>
          <w:sz w:val="24"/>
          <w:szCs w:val="24"/>
        </w:rPr>
        <w:t>potentially</w:t>
      </w:r>
      <w:r w:rsidRPr="00AD2675">
        <w:rPr>
          <w:spacing w:val="-12"/>
          <w:w w:val="110"/>
          <w:sz w:val="24"/>
          <w:szCs w:val="24"/>
        </w:rPr>
        <w:t xml:space="preserve"> </w:t>
      </w:r>
      <w:r w:rsidRPr="00AD2675">
        <w:rPr>
          <w:w w:val="110"/>
          <w:sz w:val="24"/>
          <w:szCs w:val="24"/>
        </w:rPr>
        <w:t>improving</w:t>
      </w:r>
      <w:r w:rsidRPr="00AD2675">
        <w:rPr>
          <w:spacing w:val="-11"/>
          <w:w w:val="110"/>
          <w:sz w:val="24"/>
          <w:szCs w:val="24"/>
        </w:rPr>
        <w:t xml:space="preserve"> </w:t>
      </w:r>
      <w:r w:rsidRPr="00AD2675">
        <w:rPr>
          <w:w w:val="110"/>
          <w:sz w:val="24"/>
          <w:szCs w:val="24"/>
        </w:rPr>
        <w:t>air</w:t>
      </w:r>
      <w:r w:rsidRPr="00AD2675">
        <w:rPr>
          <w:spacing w:val="-13"/>
          <w:w w:val="110"/>
          <w:sz w:val="24"/>
          <w:szCs w:val="24"/>
        </w:rPr>
        <w:t xml:space="preserve"> </w:t>
      </w:r>
      <w:r w:rsidRPr="00AD2675">
        <w:rPr>
          <w:w w:val="110"/>
          <w:sz w:val="24"/>
          <w:szCs w:val="24"/>
        </w:rPr>
        <w:t>quality</w:t>
      </w:r>
      <w:r w:rsidR="4DF0DEC5" w:rsidRPr="00AD2675">
        <w:rPr>
          <w:w w:val="110"/>
          <w:sz w:val="24"/>
          <w:szCs w:val="24"/>
        </w:rPr>
        <w:t>, water quality</w:t>
      </w:r>
      <w:r w:rsidRPr="00AD2675">
        <w:rPr>
          <w:spacing w:val="-12"/>
          <w:w w:val="110"/>
          <w:sz w:val="24"/>
          <w:szCs w:val="24"/>
        </w:rPr>
        <w:t xml:space="preserve"> </w:t>
      </w:r>
      <w:r w:rsidRPr="00AD2675">
        <w:rPr>
          <w:w w:val="110"/>
          <w:sz w:val="24"/>
          <w:szCs w:val="24"/>
        </w:rPr>
        <w:t>and</w:t>
      </w:r>
      <w:r w:rsidRPr="00AD2675">
        <w:rPr>
          <w:spacing w:val="-12"/>
          <w:w w:val="110"/>
          <w:sz w:val="24"/>
          <w:szCs w:val="24"/>
        </w:rPr>
        <w:t xml:space="preserve"> </w:t>
      </w:r>
      <w:r w:rsidRPr="00AD2675">
        <w:rPr>
          <w:w w:val="110"/>
          <w:sz w:val="24"/>
          <w:szCs w:val="24"/>
        </w:rPr>
        <w:t>providing</w:t>
      </w:r>
      <w:r w:rsidRPr="00AD2675">
        <w:rPr>
          <w:spacing w:val="-9"/>
          <w:w w:val="110"/>
          <w:sz w:val="24"/>
          <w:szCs w:val="24"/>
        </w:rPr>
        <w:t xml:space="preserve"> </w:t>
      </w:r>
      <w:r w:rsidRPr="00AD2675">
        <w:rPr>
          <w:w w:val="110"/>
          <w:sz w:val="24"/>
          <w:szCs w:val="24"/>
        </w:rPr>
        <w:t>recreational</w:t>
      </w:r>
      <w:r w:rsidRPr="00AD2675">
        <w:rPr>
          <w:spacing w:val="-13"/>
          <w:w w:val="110"/>
          <w:sz w:val="24"/>
          <w:szCs w:val="24"/>
        </w:rPr>
        <w:t xml:space="preserve"> </w:t>
      </w:r>
      <w:r w:rsidRPr="00AD2675">
        <w:rPr>
          <w:w w:val="110"/>
          <w:sz w:val="24"/>
          <w:szCs w:val="24"/>
        </w:rPr>
        <w:t>spaces.</w:t>
      </w:r>
    </w:p>
    <w:p w14:paraId="0A71307F" w14:textId="278FEBF9" w:rsidR="00AD2675" w:rsidRDefault="009C2C15" w:rsidP="00134ADE">
      <w:pPr>
        <w:pStyle w:val="BodyText"/>
        <w:numPr>
          <w:ilvl w:val="1"/>
          <w:numId w:val="7"/>
        </w:numPr>
        <w:spacing w:before="69" w:after="240" w:line="326" w:lineRule="auto"/>
        <w:jc w:val="both"/>
        <w:rPr>
          <w:sz w:val="24"/>
          <w:szCs w:val="24"/>
        </w:rPr>
      </w:pPr>
      <w:r w:rsidRPr="00AD2675">
        <w:rPr>
          <w:w w:val="105"/>
          <w:sz w:val="24"/>
          <w:szCs w:val="24"/>
        </w:rPr>
        <w:t>In</w:t>
      </w:r>
      <w:r w:rsidRPr="00AD2675">
        <w:rPr>
          <w:spacing w:val="-6"/>
          <w:w w:val="105"/>
          <w:sz w:val="24"/>
          <w:szCs w:val="24"/>
        </w:rPr>
        <w:t xml:space="preserve"> </w:t>
      </w:r>
      <w:r w:rsidRPr="00AD2675">
        <w:rPr>
          <w:w w:val="105"/>
          <w:sz w:val="24"/>
          <w:szCs w:val="24"/>
        </w:rPr>
        <w:t>some</w:t>
      </w:r>
      <w:r w:rsidRPr="00AD2675">
        <w:rPr>
          <w:spacing w:val="-5"/>
          <w:w w:val="105"/>
          <w:sz w:val="24"/>
          <w:szCs w:val="24"/>
        </w:rPr>
        <w:t xml:space="preserve"> </w:t>
      </w:r>
      <w:r w:rsidRPr="00AD2675">
        <w:rPr>
          <w:w w:val="105"/>
          <w:sz w:val="24"/>
          <w:szCs w:val="24"/>
        </w:rPr>
        <w:t>cases,</w:t>
      </w:r>
      <w:r w:rsidRPr="00AD2675">
        <w:rPr>
          <w:spacing w:val="-6"/>
          <w:w w:val="105"/>
          <w:sz w:val="24"/>
          <w:szCs w:val="24"/>
        </w:rPr>
        <w:t xml:space="preserve"> </w:t>
      </w:r>
      <w:r w:rsidRPr="00AD2675">
        <w:rPr>
          <w:w w:val="105"/>
          <w:sz w:val="24"/>
          <w:szCs w:val="24"/>
        </w:rPr>
        <w:t>the</w:t>
      </w:r>
      <w:r w:rsidRPr="00AD2675">
        <w:rPr>
          <w:spacing w:val="-4"/>
          <w:w w:val="105"/>
          <w:sz w:val="24"/>
          <w:szCs w:val="24"/>
        </w:rPr>
        <w:t xml:space="preserve"> </w:t>
      </w:r>
      <w:r w:rsidRPr="00AD2675">
        <w:rPr>
          <w:w w:val="105"/>
          <w:sz w:val="24"/>
          <w:szCs w:val="24"/>
        </w:rPr>
        <w:t>use</w:t>
      </w:r>
      <w:r w:rsidRPr="00AD2675">
        <w:rPr>
          <w:spacing w:val="-5"/>
          <w:w w:val="105"/>
          <w:sz w:val="24"/>
          <w:szCs w:val="24"/>
        </w:rPr>
        <w:t xml:space="preserve"> </w:t>
      </w:r>
      <w:r w:rsidRPr="00AD2675">
        <w:rPr>
          <w:w w:val="105"/>
          <w:sz w:val="24"/>
          <w:szCs w:val="24"/>
        </w:rPr>
        <w:t>of</w:t>
      </w:r>
      <w:r w:rsidRPr="00AD2675">
        <w:rPr>
          <w:spacing w:val="-8"/>
          <w:w w:val="105"/>
          <w:sz w:val="24"/>
          <w:szCs w:val="24"/>
        </w:rPr>
        <w:t xml:space="preserve"> </w:t>
      </w:r>
      <w:r w:rsidRPr="00AD2675">
        <w:rPr>
          <w:w w:val="105"/>
          <w:sz w:val="24"/>
          <w:szCs w:val="24"/>
        </w:rPr>
        <w:t>non-native,</w:t>
      </w:r>
      <w:r w:rsidRPr="00AD2675">
        <w:rPr>
          <w:spacing w:val="-6"/>
          <w:w w:val="105"/>
          <w:sz w:val="24"/>
          <w:szCs w:val="24"/>
        </w:rPr>
        <w:t xml:space="preserve"> </w:t>
      </w:r>
      <w:r w:rsidRPr="00AD2675">
        <w:rPr>
          <w:w w:val="105"/>
          <w:sz w:val="24"/>
          <w:szCs w:val="24"/>
        </w:rPr>
        <w:t>climate-adapted</w:t>
      </w:r>
      <w:r w:rsidRPr="00AD2675">
        <w:rPr>
          <w:spacing w:val="-5"/>
          <w:w w:val="105"/>
          <w:sz w:val="24"/>
          <w:szCs w:val="24"/>
        </w:rPr>
        <w:t xml:space="preserve"> </w:t>
      </w:r>
      <w:r w:rsidRPr="00AD2675">
        <w:rPr>
          <w:w w:val="105"/>
          <w:sz w:val="24"/>
          <w:szCs w:val="24"/>
        </w:rPr>
        <w:t>species</w:t>
      </w:r>
      <w:r w:rsidRPr="00AD2675">
        <w:rPr>
          <w:spacing w:val="-5"/>
          <w:w w:val="105"/>
          <w:sz w:val="24"/>
          <w:szCs w:val="24"/>
        </w:rPr>
        <w:t xml:space="preserve"> </w:t>
      </w:r>
      <w:r w:rsidRPr="00AD2675">
        <w:rPr>
          <w:w w:val="105"/>
          <w:sz w:val="24"/>
          <w:szCs w:val="24"/>
        </w:rPr>
        <w:t>may</w:t>
      </w:r>
      <w:r w:rsidRPr="00AD2675">
        <w:rPr>
          <w:spacing w:val="-5"/>
          <w:w w:val="105"/>
          <w:sz w:val="24"/>
          <w:szCs w:val="24"/>
        </w:rPr>
        <w:t xml:space="preserve"> </w:t>
      </w:r>
      <w:r w:rsidRPr="00AD2675">
        <w:rPr>
          <w:w w:val="105"/>
          <w:sz w:val="24"/>
          <w:szCs w:val="24"/>
        </w:rPr>
        <w:t>be</w:t>
      </w:r>
      <w:r w:rsidRPr="00AD2675">
        <w:rPr>
          <w:spacing w:val="-4"/>
          <w:w w:val="105"/>
          <w:sz w:val="24"/>
          <w:szCs w:val="24"/>
        </w:rPr>
        <w:t xml:space="preserve"> </w:t>
      </w:r>
      <w:r w:rsidRPr="00AD2675">
        <w:rPr>
          <w:w w:val="105"/>
          <w:sz w:val="24"/>
          <w:szCs w:val="24"/>
        </w:rPr>
        <w:t>appropriate,</w:t>
      </w:r>
      <w:r w:rsidRPr="00AD2675">
        <w:rPr>
          <w:spacing w:val="-6"/>
          <w:w w:val="105"/>
          <w:sz w:val="24"/>
          <w:szCs w:val="24"/>
        </w:rPr>
        <w:t xml:space="preserve"> </w:t>
      </w:r>
      <w:r w:rsidRPr="00AD2675">
        <w:rPr>
          <w:w w:val="105"/>
          <w:sz w:val="24"/>
          <w:szCs w:val="24"/>
        </w:rPr>
        <w:t>particularly</w:t>
      </w:r>
      <w:r w:rsidRPr="00AD2675">
        <w:rPr>
          <w:spacing w:val="-5"/>
          <w:w w:val="105"/>
          <w:sz w:val="24"/>
          <w:szCs w:val="24"/>
        </w:rPr>
        <w:t xml:space="preserve"> </w:t>
      </w:r>
      <w:r w:rsidRPr="00AD2675">
        <w:rPr>
          <w:w w:val="105"/>
          <w:sz w:val="24"/>
          <w:szCs w:val="24"/>
        </w:rPr>
        <w:t>in areas facing heat</w:t>
      </w:r>
      <w:r w:rsidRPr="00AD2675">
        <w:rPr>
          <w:spacing w:val="-1"/>
          <w:w w:val="105"/>
          <w:sz w:val="24"/>
          <w:szCs w:val="24"/>
        </w:rPr>
        <w:t xml:space="preserve"> </w:t>
      </w:r>
      <w:r w:rsidRPr="00AD2675">
        <w:rPr>
          <w:w w:val="105"/>
          <w:sz w:val="24"/>
          <w:szCs w:val="24"/>
        </w:rPr>
        <w:t>stress and low water availability.</w:t>
      </w:r>
      <w:r w:rsidRPr="00AD2675">
        <w:rPr>
          <w:spacing w:val="-1"/>
          <w:w w:val="105"/>
          <w:sz w:val="24"/>
          <w:szCs w:val="24"/>
        </w:rPr>
        <w:t xml:space="preserve"> </w:t>
      </w:r>
      <w:r w:rsidRPr="00AD2675">
        <w:rPr>
          <w:w w:val="105"/>
          <w:sz w:val="24"/>
          <w:szCs w:val="24"/>
        </w:rPr>
        <w:t>These species</w:t>
      </w:r>
      <w:r w:rsidRPr="00AD2675">
        <w:rPr>
          <w:spacing w:val="-2"/>
          <w:w w:val="105"/>
          <w:sz w:val="24"/>
          <w:szCs w:val="24"/>
        </w:rPr>
        <w:t xml:space="preserve"> </w:t>
      </w:r>
      <w:r w:rsidRPr="00AD2675">
        <w:rPr>
          <w:w w:val="105"/>
          <w:sz w:val="24"/>
          <w:szCs w:val="24"/>
        </w:rPr>
        <w:t>can</w:t>
      </w:r>
      <w:r w:rsidRPr="00AD2675">
        <w:rPr>
          <w:spacing w:val="-1"/>
          <w:w w:val="105"/>
          <w:sz w:val="24"/>
          <w:szCs w:val="24"/>
        </w:rPr>
        <w:t xml:space="preserve"> </w:t>
      </w:r>
      <w:r w:rsidRPr="00AD2675">
        <w:rPr>
          <w:w w:val="105"/>
          <w:sz w:val="24"/>
          <w:szCs w:val="24"/>
        </w:rPr>
        <w:t>survive</w:t>
      </w:r>
      <w:r w:rsidRPr="00AD2675">
        <w:rPr>
          <w:spacing w:val="-2"/>
          <w:w w:val="105"/>
          <w:sz w:val="24"/>
          <w:szCs w:val="24"/>
        </w:rPr>
        <w:t xml:space="preserve"> </w:t>
      </w:r>
      <w:r w:rsidRPr="00AD2675">
        <w:rPr>
          <w:w w:val="105"/>
          <w:sz w:val="24"/>
          <w:szCs w:val="24"/>
        </w:rPr>
        <w:t>in challenging conditions and contribute to cooling urban areas.</w:t>
      </w:r>
      <w:r w:rsidR="002F75E8" w:rsidRPr="00AD2675">
        <w:rPr>
          <w:w w:val="105"/>
          <w:sz w:val="24"/>
          <w:szCs w:val="24"/>
        </w:rPr>
        <w:t xml:space="preserve">   The Forestry Commission for example recommends </w:t>
      </w:r>
      <w:r w:rsidR="003D1155" w:rsidRPr="00AD2675">
        <w:rPr>
          <w:w w:val="105"/>
          <w:sz w:val="24"/>
          <w:szCs w:val="24"/>
        </w:rPr>
        <w:t>changes in provenance of genetic stoc</w:t>
      </w:r>
      <w:r w:rsidR="00AA342E" w:rsidRPr="00AD2675">
        <w:rPr>
          <w:w w:val="105"/>
          <w:sz w:val="24"/>
          <w:szCs w:val="24"/>
        </w:rPr>
        <w:t>k using seeds from trees located 2</w:t>
      </w:r>
      <w:r w:rsidR="000307BA" w:rsidRPr="00AD2675">
        <w:rPr>
          <w:w w:val="105"/>
          <w:sz w:val="24"/>
          <w:szCs w:val="24"/>
        </w:rPr>
        <w:t xml:space="preserve"> degrees south of the Coventry loca</w:t>
      </w:r>
      <w:r w:rsidR="00BA38B0" w:rsidRPr="00AD2675">
        <w:rPr>
          <w:w w:val="105"/>
          <w:sz w:val="24"/>
          <w:szCs w:val="24"/>
        </w:rPr>
        <w:t xml:space="preserve">tion which are closer to the projected climate </w:t>
      </w:r>
      <w:r w:rsidR="00525C08" w:rsidRPr="00AD2675">
        <w:rPr>
          <w:w w:val="105"/>
          <w:sz w:val="24"/>
          <w:szCs w:val="24"/>
        </w:rPr>
        <w:t xml:space="preserve">for the </w:t>
      </w:r>
      <w:r w:rsidR="00094580" w:rsidRPr="00AD2675">
        <w:rPr>
          <w:w w:val="105"/>
          <w:sz w:val="24"/>
          <w:szCs w:val="24"/>
        </w:rPr>
        <w:t>city</w:t>
      </w:r>
      <w:r w:rsidR="00525C08" w:rsidRPr="00AD2675">
        <w:rPr>
          <w:w w:val="105"/>
          <w:sz w:val="24"/>
          <w:szCs w:val="24"/>
        </w:rPr>
        <w:t xml:space="preserve"> in the </w:t>
      </w:r>
      <w:r w:rsidR="00E801F1" w:rsidRPr="00AD2675">
        <w:rPr>
          <w:w w:val="105"/>
          <w:sz w:val="24"/>
          <w:szCs w:val="24"/>
        </w:rPr>
        <w:t>not-too-distant</w:t>
      </w:r>
      <w:r w:rsidR="00525C08" w:rsidRPr="00AD2675">
        <w:rPr>
          <w:w w:val="105"/>
          <w:sz w:val="24"/>
          <w:szCs w:val="24"/>
        </w:rPr>
        <w:t xml:space="preserve"> future.</w:t>
      </w:r>
    </w:p>
    <w:p w14:paraId="47BDD79F" w14:textId="33E3C9B6" w:rsidR="006A7A20" w:rsidRPr="0039494A" w:rsidRDefault="009C2C15" w:rsidP="00536E19">
      <w:pPr>
        <w:pStyle w:val="BodyText"/>
        <w:numPr>
          <w:ilvl w:val="1"/>
          <w:numId w:val="7"/>
        </w:numPr>
        <w:spacing w:before="69" w:after="240" w:line="326" w:lineRule="auto"/>
        <w:jc w:val="both"/>
        <w:rPr>
          <w:sz w:val="24"/>
          <w:szCs w:val="24"/>
        </w:rPr>
      </w:pPr>
      <w:r w:rsidRPr="00AD2675">
        <w:rPr>
          <w:w w:val="105"/>
          <w:sz w:val="24"/>
          <w:szCs w:val="24"/>
        </w:rPr>
        <w:t>Adapting</w:t>
      </w:r>
      <w:r w:rsidRPr="00AD2675">
        <w:rPr>
          <w:spacing w:val="-3"/>
          <w:w w:val="105"/>
          <w:sz w:val="24"/>
          <w:szCs w:val="24"/>
        </w:rPr>
        <w:t xml:space="preserve"> </w:t>
      </w:r>
      <w:r w:rsidRPr="00AD2675">
        <w:rPr>
          <w:w w:val="105"/>
          <w:sz w:val="24"/>
          <w:szCs w:val="24"/>
        </w:rPr>
        <w:t>to</w:t>
      </w:r>
      <w:r w:rsidRPr="00AD2675">
        <w:rPr>
          <w:spacing w:val="-4"/>
          <w:w w:val="105"/>
          <w:sz w:val="24"/>
          <w:szCs w:val="24"/>
        </w:rPr>
        <w:t xml:space="preserve"> </w:t>
      </w:r>
      <w:r w:rsidRPr="00AD2675">
        <w:rPr>
          <w:w w:val="105"/>
          <w:sz w:val="24"/>
          <w:szCs w:val="24"/>
        </w:rPr>
        <w:t>these</w:t>
      </w:r>
      <w:r w:rsidRPr="00AD2675">
        <w:rPr>
          <w:spacing w:val="-3"/>
          <w:w w:val="105"/>
          <w:sz w:val="24"/>
          <w:szCs w:val="24"/>
        </w:rPr>
        <w:t xml:space="preserve"> </w:t>
      </w:r>
      <w:r w:rsidRPr="00AD2675">
        <w:rPr>
          <w:w w:val="105"/>
          <w:sz w:val="24"/>
          <w:szCs w:val="24"/>
        </w:rPr>
        <w:t>risks</w:t>
      </w:r>
      <w:r w:rsidRPr="00AD2675">
        <w:rPr>
          <w:spacing w:val="-3"/>
          <w:w w:val="105"/>
          <w:sz w:val="24"/>
          <w:szCs w:val="24"/>
        </w:rPr>
        <w:t xml:space="preserve"> </w:t>
      </w:r>
      <w:r w:rsidRPr="00AD2675">
        <w:rPr>
          <w:w w:val="105"/>
          <w:sz w:val="24"/>
          <w:szCs w:val="24"/>
        </w:rPr>
        <w:t>will</w:t>
      </w:r>
      <w:r w:rsidRPr="00AD2675">
        <w:rPr>
          <w:spacing w:val="-3"/>
          <w:w w:val="105"/>
          <w:sz w:val="24"/>
          <w:szCs w:val="24"/>
        </w:rPr>
        <w:t xml:space="preserve"> </w:t>
      </w:r>
      <w:r w:rsidRPr="00AD2675">
        <w:rPr>
          <w:w w:val="105"/>
          <w:sz w:val="24"/>
          <w:szCs w:val="24"/>
        </w:rPr>
        <w:t>strengthen</w:t>
      </w:r>
      <w:r w:rsidRPr="00AD2675">
        <w:rPr>
          <w:spacing w:val="-3"/>
          <w:w w:val="105"/>
          <w:sz w:val="24"/>
          <w:szCs w:val="24"/>
        </w:rPr>
        <w:t xml:space="preserve"> </w:t>
      </w:r>
      <w:r w:rsidRPr="00AD2675">
        <w:rPr>
          <w:w w:val="105"/>
          <w:sz w:val="24"/>
          <w:szCs w:val="24"/>
        </w:rPr>
        <w:t>Coventry's</w:t>
      </w:r>
      <w:r w:rsidRPr="00AD2675">
        <w:rPr>
          <w:spacing w:val="-3"/>
          <w:w w:val="105"/>
          <w:sz w:val="24"/>
          <w:szCs w:val="24"/>
        </w:rPr>
        <w:t xml:space="preserve"> </w:t>
      </w:r>
      <w:r w:rsidRPr="00AD2675">
        <w:rPr>
          <w:w w:val="105"/>
          <w:sz w:val="24"/>
          <w:szCs w:val="24"/>
        </w:rPr>
        <w:t>resilience</w:t>
      </w:r>
      <w:r w:rsidRPr="00AD2675">
        <w:rPr>
          <w:spacing w:val="-3"/>
          <w:w w:val="105"/>
          <w:sz w:val="24"/>
          <w:szCs w:val="24"/>
        </w:rPr>
        <w:t xml:space="preserve"> </w:t>
      </w:r>
      <w:r w:rsidRPr="00AD2675">
        <w:rPr>
          <w:w w:val="105"/>
          <w:sz w:val="24"/>
          <w:szCs w:val="24"/>
        </w:rPr>
        <w:t>against</w:t>
      </w:r>
      <w:r w:rsidRPr="00AD2675">
        <w:rPr>
          <w:spacing w:val="-4"/>
          <w:w w:val="105"/>
          <w:sz w:val="24"/>
          <w:szCs w:val="24"/>
        </w:rPr>
        <w:t xml:space="preserve"> </w:t>
      </w:r>
      <w:r w:rsidRPr="00AD2675">
        <w:rPr>
          <w:w w:val="105"/>
          <w:sz w:val="24"/>
          <w:szCs w:val="24"/>
        </w:rPr>
        <w:t>climate</w:t>
      </w:r>
      <w:r w:rsidRPr="00AD2675">
        <w:rPr>
          <w:spacing w:val="-3"/>
          <w:w w:val="105"/>
          <w:sz w:val="24"/>
          <w:szCs w:val="24"/>
        </w:rPr>
        <w:t xml:space="preserve"> </w:t>
      </w:r>
      <w:r w:rsidRPr="00AD2675">
        <w:rPr>
          <w:w w:val="105"/>
          <w:sz w:val="24"/>
          <w:szCs w:val="24"/>
        </w:rPr>
        <w:t>impacts,</w:t>
      </w:r>
      <w:r w:rsidRPr="00AD2675">
        <w:rPr>
          <w:spacing w:val="-4"/>
          <w:w w:val="105"/>
          <w:sz w:val="24"/>
          <w:szCs w:val="24"/>
        </w:rPr>
        <w:t xml:space="preserve"> </w:t>
      </w:r>
      <w:r w:rsidRPr="00AD2675">
        <w:rPr>
          <w:w w:val="105"/>
          <w:sz w:val="24"/>
          <w:szCs w:val="24"/>
        </w:rPr>
        <w:t xml:space="preserve">potentially improve quality of life for residents, and create a more sustainable urban environment. This approach balances ecological considerations with practical, cost-effective solutions for climate </w:t>
      </w:r>
      <w:r w:rsidRPr="00AD2675">
        <w:rPr>
          <w:spacing w:val="-2"/>
          <w:w w:val="105"/>
          <w:sz w:val="24"/>
          <w:szCs w:val="24"/>
        </w:rPr>
        <w:t>adaptation</w:t>
      </w:r>
      <w:r w:rsidR="00D500F7" w:rsidRPr="00AD2675">
        <w:rPr>
          <w:spacing w:val="-2"/>
          <w:w w:val="105"/>
          <w:sz w:val="24"/>
          <w:szCs w:val="24"/>
        </w:rPr>
        <w:t>.</w:t>
      </w:r>
    </w:p>
    <w:p w14:paraId="373ADEBB" w14:textId="77777777" w:rsidR="00452F56" w:rsidRDefault="00452F56" w:rsidP="00536E19">
      <w:pPr>
        <w:pStyle w:val="BodyText"/>
        <w:spacing w:after="240"/>
        <w:rPr>
          <w:sz w:val="25"/>
        </w:rPr>
      </w:pPr>
    </w:p>
    <w:p w14:paraId="47BDD7A1" w14:textId="7F293EC0" w:rsidR="006A7A20" w:rsidRPr="00EF36D9" w:rsidRDefault="009C2C15" w:rsidP="00480A40">
      <w:pPr>
        <w:pStyle w:val="Heading1"/>
        <w:numPr>
          <w:ilvl w:val="0"/>
          <w:numId w:val="41"/>
        </w:numPr>
        <w:spacing w:before="480" w:after="240"/>
        <w:ind w:left="567" w:hanging="567"/>
        <w:rPr>
          <w:b w:val="0"/>
          <w:bCs w:val="0"/>
          <w:sz w:val="24"/>
          <w:szCs w:val="24"/>
        </w:rPr>
      </w:pPr>
      <w:bookmarkStart w:id="68" w:name="_Toc186381411"/>
      <w:bookmarkStart w:id="69" w:name="_Toc186478539"/>
      <w:r>
        <w:rPr>
          <w:color w:val="46928D"/>
        </w:rPr>
        <w:t>Adaptation</w:t>
      </w:r>
      <w:r>
        <w:rPr>
          <w:color w:val="46928D"/>
          <w:spacing w:val="-11"/>
        </w:rPr>
        <w:t xml:space="preserve"> </w:t>
      </w:r>
      <w:r>
        <w:rPr>
          <w:color w:val="46928D"/>
        </w:rPr>
        <w:t>action</w:t>
      </w:r>
      <w:r>
        <w:rPr>
          <w:color w:val="46928D"/>
          <w:spacing w:val="-10"/>
        </w:rPr>
        <w:t xml:space="preserve"> </w:t>
      </w:r>
      <w:r>
        <w:rPr>
          <w:color w:val="46928D"/>
        </w:rPr>
        <w:t>plan</w:t>
      </w:r>
      <w:r>
        <w:rPr>
          <w:color w:val="46928D"/>
          <w:spacing w:val="-9"/>
        </w:rPr>
        <w:t xml:space="preserve"> </w:t>
      </w:r>
      <w:r>
        <w:rPr>
          <w:color w:val="46928D"/>
        </w:rPr>
        <w:t>and</w:t>
      </w:r>
      <w:r>
        <w:rPr>
          <w:color w:val="46928D"/>
          <w:spacing w:val="-10"/>
        </w:rPr>
        <w:t xml:space="preserve"> </w:t>
      </w:r>
      <w:r>
        <w:rPr>
          <w:color w:val="46928D"/>
          <w:spacing w:val="-2"/>
        </w:rPr>
        <w:t>implementation</w:t>
      </w:r>
      <w:bookmarkEnd w:id="68"/>
      <w:bookmarkEnd w:id="69"/>
      <w:r w:rsidR="009B3B0A">
        <w:rPr>
          <w:color w:val="46928D"/>
          <w:spacing w:val="-2"/>
        </w:rPr>
        <w:br/>
      </w:r>
    </w:p>
    <w:p w14:paraId="7694EBF3" w14:textId="77777777" w:rsidR="002C3696" w:rsidRDefault="009C2C15" w:rsidP="00585334">
      <w:pPr>
        <w:pStyle w:val="BodyText"/>
        <w:numPr>
          <w:ilvl w:val="1"/>
          <w:numId w:val="41"/>
        </w:numPr>
        <w:spacing w:after="240" w:line="326" w:lineRule="auto"/>
        <w:ind w:left="567" w:hanging="567"/>
        <w:jc w:val="both"/>
        <w:rPr>
          <w:sz w:val="24"/>
          <w:szCs w:val="24"/>
        </w:rPr>
      </w:pPr>
      <w:r w:rsidRPr="00D60F05">
        <w:rPr>
          <w:w w:val="105"/>
          <w:sz w:val="24"/>
          <w:szCs w:val="24"/>
        </w:rPr>
        <w:t>Coventry City Council has developed a climate change adaptation and resilience strategy and action plan. The development of the Strategy and Plan is being supported by Coventry’s independent</w:t>
      </w:r>
      <w:r w:rsidRPr="00D60F05">
        <w:rPr>
          <w:spacing w:val="-8"/>
          <w:w w:val="105"/>
          <w:sz w:val="24"/>
          <w:szCs w:val="24"/>
        </w:rPr>
        <w:t xml:space="preserve"> </w:t>
      </w:r>
      <w:r w:rsidRPr="00D60F05">
        <w:rPr>
          <w:w w:val="105"/>
          <w:sz w:val="24"/>
          <w:szCs w:val="24"/>
        </w:rPr>
        <w:t>Climate</w:t>
      </w:r>
      <w:r w:rsidRPr="00D60F05">
        <w:rPr>
          <w:spacing w:val="-7"/>
          <w:w w:val="105"/>
          <w:sz w:val="24"/>
          <w:szCs w:val="24"/>
        </w:rPr>
        <w:t xml:space="preserve"> </w:t>
      </w:r>
      <w:r w:rsidRPr="00D60F05">
        <w:rPr>
          <w:w w:val="105"/>
          <w:sz w:val="24"/>
          <w:szCs w:val="24"/>
        </w:rPr>
        <w:t>Change</w:t>
      </w:r>
      <w:r w:rsidRPr="00D60F05">
        <w:rPr>
          <w:spacing w:val="-7"/>
          <w:w w:val="105"/>
          <w:sz w:val="24"/>
          <w:szCs w:val="24"/>
        </w:rPr>
        <w:t xml:space="preserve"> </w:t>
      </w:r>
      <w:r w:rsidRPr="00D60F05">
        <w:rPr>
          <w:w w:val="105"/>
          <w:sz w:val="24"/>
          <w:szCs w:val="24"/>
        </w:rPr>
        <w:t>Board’s</w:t>
      </w:r>
      <w:r w:rsidRPr="00D60F05">
        <w:rPr>
          <w:spacing w:val="-6"/>
          <w:w w:val="105"/>
          <w:sz w:val="24"/>
          <w:szCs w:val="24"/>
        </w:rPr>
        <w:t xml:space="preserve"> </w:t>
      </w:r>
      <w:r w:rsidRPr="00D60F05">
        <w:rPr>
          <w:w w:val="105"/>
          <w:sz w:val="24"/>
          <w:szCs w:val="24"/>
        </w:rPr>
        <w:t>Adaptation</w:t>
      </w:r>
      <w:r w:rsidRPr="00D60F05">
        <w:rPr>
          <w:spacing w:val="-7"/>
          <w:w w:val="105"/>
          <w:sz w:val="24"/>
          <w:szCs w:val="24"/>
        </w:rPr>
        <w:t xml:space="preserve"> </w:t>
      </w:r>
      <w:r w:rsidRPr="00D60F05">
        <w:rPr>
          <w:w w:val="105"/>
          <w:sz w:val="24"/>
          <w:szCs w:val="24"/>
        </w:rPr>
        <w:t>and</w:t>
      </w:r>
      <w:r w:rsidRPr="00D60F05">
        <w:rPr>
          <w:spacing w:val="-7"/>
          <w:w w:val="105"/>
          <w:sz w:val="24"/>
          <w:szCs w:val="24"/>
        </w:rPr>
        <w:t xml:space="preserve"> </w:t>
      </w:r>
      <w:r w:rsidRPr="00D60F05">
        <w:rPr>
          <w:w w:val="105"/>
          <w:sz w:val="24"/>
          <w:szCs w:val="24"/>
        </w:rPr>
        <w:t>Resilience</w:t>
      </w:r>
      <w:r w:rsidRPr="00D60F05">
        <w:rPr>
          <w:spacing w:val="-7"/>
          <w:w w:val="105"/>
          <w:sz w:val="24"/>
          <w:szCs w:val="24"/>
        </w:rPr>
        <w:t xml:space="preserve"> </w:t>
      </w:r>
      <w:r w:rsidRPr="00D60F05">
        <w:rPr>
          <w:w w:val="105"/>
          <w:sz w:val="24"/>
          <w:szCs w:val="24"/>
        </w:rPr>
        <w:t>Pathway</w:t>
      </w:r>
      <w:r w:rsidRPr="00D60F05">
        <w:rPr>
          <w:spacing w:val="-7"/>
          <w:w w:val="105"/>
          <w:sz w:val="24"/>
          <w:szCs w:val="24"/>
        </w:rPr>
        <w:t xml:space="preserve"> </w:t>
      </w:r>
      <w:r w:rsidRPr="00D60F05">
        <w:rPr>
          <w:w w:val="105"/>
          <w:sz w:val="24"/>
          <w:szCs w:val="24"/>
        </w:rPr>
        <w:t>Group</w:t>
      </w:r>
      <w:r w:rsidRPr="00D60F05">
        <w:rPr>
          <w:spacing w:val="-7"/>
          <w:w w:val="105"/>
          <w:sz w:val="24"/>
          <w:szCs w:val="24"/>
        </w:rPr>
        <w:t xml:space="preserve"> </w:t>
      </w:r>
      <w:r w:rsidRPr="00D60F05">
        <w:rPr>
          <w:w w:val="105"/>
          <w:sz w:val="24"/>
          <w:szCs w:val="24"/>
        </w:rPr>
        <w:t>(ARPG)</w:t>
      </w:r>
      <w:r w:rsidRPr="00D60F05">
        <w:rPr>
          <w:spacing w:val="-7"/>
          <w:w w:val="105"/>
          <w:sz w:val="24"/>
          <w:szCs w:val="24"/>
        </w:rPr>
        <w:t xml:space="preserve"> </w:t>
      </w:r>
      <w:r w:rsidRPr="00D60F05">
        <w:rPr>
          <w:w w:val="105"/>
          <w:sz w:val="24"/>
          <w:szCs w:val="24"/>
        </w:rPr>
        <w:t>which consists of representatives from a number of key stakeholders all of whom have an interest in promoting adaptation and resilience.</w:t>
      </w:r>
      <w:r w:rsidRPr="00D60F05">
        <w:rPr>
          <w:spacing w:val="40"/>
          <w:w w:val="105"/>
          <w:sz w:val="24"/>
          <w:szCs w:val="24"/>
        </w:rPr>
        <w:t xml:space="preserve"> </w:t>
      </w:r>
      <w:r w:rsidRPr="00D60F05">
        <w:rPr>
          <w:w w:val="105"/>
          <w:sz w:val="24"/>
          <w:szCs w:val="24"/>
        </w:rPr>
        <w:t>The Group is</w:t>
      </w:r>
      <w:r w:rsidRPr="00D60F05">
        <w:rPr>
          <w:spacing w:val="-1"/>
          <w:w w:val="105"/>
          <w:sz w:val="24"/>
          <w:szCs w:val="24"/>
        </w:rPr>
        <w:t xml:space="preserve"> </w:t>
      </w:r>
      <w:r w:rsidRPr="00D60F05">
        <w:rPr>
          <w:w w:val="105"/>
          <w:sz w:val="24"/>
          <w:szCs w:val="24"/>
        </w:rPr>
        <w:t>currently chaired by a senior representative from the Environment Agency.</w:t>
      </w:r>
    </w:p>
    <w:p w14:paraId="53F51324" w14:textId="6074A96F" w:rsidR="00B23192" w:rsidRDefault="009C2C15" w:rsidP="00585334">
      <w:pPr>
        <w:pStyle w:val="BodyText"/>
        <w:numPr>
          <w:ilvl w:val="1"/>
          <w:numId w:val="41"/>
        </w:numPr>
        <w:spacing w:after="240" w:line="326" w:lineRule="auto"/>
        <w:ind w:left="567" w:hanging="567"/>
        <w:jc w:val="both"/>
        <w:rPr>
          <w:sz w:val="24"/>
          <w:szCs w:val="24"/>
        </w:rPr>
      </w:pPr>
      <w:r w:rsidRPr="00B23192">
        <w:rPr>
          <w:w w:val="105"/>
          <w:sz w:val="24"/>
          <w:szCs w:val="24"/>
        </w:rPr>
        <w:lastRenderedPageBreak/>
        <w:t>This strategy and action</w:t>
      </w:r>
      <w:r w:rsidRPr="00B23192">
        <w:rPr>
          <w:spacing w:val="-1"/>
          <w:w w:val="105"/>
          <w:sz w:val="24"/>
          <w:szCs w:val="24"/>
        </w:rPr>
        <w:t xml:space="preserve"> </w:t>
      </w:r>
      <w:r w:rsidRPr="00B23192">
        <w:rPr>
          <w:w w:val="105"/>
          <w:sz w:val="24"/>
          <w:szCs w:val="24"/>
        </w:rPr>
        <w:t>plan provides a</w:t>
      </w:r>
      <w:r w:rsidRPr="00B23192">
        <w:rPr>
          <w:spacing w:val="-1"/>
          <w:w w:val="105"/>
          <w:sz w:val="24"/>
          <w:szCs w:val="24"/>
        </w:rPr>
        <w:t xml:space="preserve"> </w:t>
      </w:r>
      <w:r w:rsidRPr="00B23192">
        <w:rPr>
          <w:w w:val="105"/>
          <w:sz w:val="24"/>
          <w:szCs w:val="24"/>
        </w:rPr>
        <w:t>comprehensive framework for the city of</w:t>
      </w:r>
      <w:r w:rsidRPr="00B23192">
        <w:rPr>
          <w:spacing w:val="-1"/>
          <w:w w:val="105"/>
          <w:sz w:val="24"/>
          <w:szCs w:val="24"/>
        </w:rPr>
        <w:t xml:space="preserve"> </w:t>
      </w:r>
      <w:r w:rsidRPr="00B23192">
        <w:rPr>
          <w:w w:val="105"/>
          <w:sz w:val="24"/>
          <w:szCs w:val="24"/>
        </w:rPr>
        <w:t xml:space="preserve">Coventry to adapt to and address the impacts of climate change. The document places the adaptation strategy and action plan within the context of broader local, regional, and national climate initiatives, explaining how it fits into existing climate change and resilience planning efforts in </w:t>
      </w:r>
      <w:r w:rsidRPr="00B23192">
        <w:rPr>
          <w:spacing w:val="-2"/>
          <w:w w:val="105"/>
          <w:sz w:val="24"/>
          <w:szCs w:val="24"/>
        </w:rPr>
        <w:t>Coventry.</w:t>
      </w:r>
    </w:p>
    <w:p w14:paraId="47BDD7A7" w14:textId="03191E18" w:rsidR="006A7A20" w:rsidRPr="00B23192" w:rsidRDefault="009C2C15" w:rsidP="00585334">
      <w:pPr>
        <w:pStyle w:val="BodyText"/>
        <w:numPr>
          <w:ilvl w:val="1"/>
          <w:numId w:val="41"/>
        </w:numPr>
        <w:spacing w:after="240" w:line="326" w:lineRule="auto"/>
        <w:ind w:left="567" w:hanging="567"/>
        <w:jc w:val="both"/>
        <w:rPr>
          <w:sz w:val="24"/>
          <w:szCs w:val="24"/>
        </w:rPr>
      </w:pPr>
      <w:r w:rsidRPr="00B23192">
        <w:rPr>
          <w:sz w:val="24"/>
          <w:szCs w:val="24"/>
        </w:rPr>
        <w:t>The</w:t>
      </w:r>
      <w:r w:rsidRPr="00B23192">
        <w:rPr>
          <w:spacing w:val="34"/>
          <w:sz w:val="24"/>
          <w:szCs w:val="24"/>
        </w:rPr>
        <w:t xml:space="preserve"> </w:t>
      </w:r>
      <w:r w:rsidRPr="00B23192">
        <w:rPr>
          <w:sz w:val="24"/>
          <w:szCs w:val="24"/>
        </w:rPr>
        <w:t>strategy</w:t>
      </w:r>
      <w:r w:rsidRPr="00B23192">
        <w:rPr>
          <w:spacing w:val="32"/>
          <w:sz w:val="24"/>
          <w:szCs w:val="24"/>
        </w:rPr>
        <w:t xml:space="preserve"> </w:t>
      </w:r>
      <w:r w:rsidRPr="00B23192">
        <w:rPr>
          <w:sz w:val="24"/>
          <w:szCs w:val="24"/>
        </w:rPr>
        <w:t>and</w:t>
      </w:r>
      <w:r w:rsidRPr="00B23192">
        <w:rPr>
          <w:spacing w:val="32"/>
          <w:sz w:val="24"/>
          <w:szCs w:val="24"/>
        </w:rPr>
        <w:t xml:space="preserve"> </w:t>
      </w:r>
      <w:r w:rsidRPr="00B23192">
        <w:rPr>
          <w:sz w:val="24"/>
          <w:szCs w:val="24"/>
        </w:rPr>
        <w:t>action</w:t>
      </w:r>
      <w:r w:rsidRPr="00B23192">
        <w:rPr>
          <w:spacing w:val="31"/>
          <w:sz w:val="24"/>
          <w:szCs w:val="24"/>
        </w:rPr>
        <w:t xml:space="preserve"> </w:t>
      </w:r>
      <w:r w:rsidRPr="00B23192">
        <w:rPr>
          <w:sz w:val="24"/>
          <w:szCs w:val="24"/>
        </w:rPr>
        <w:t>plan</w:t>
      </w:r>
      <w:r w:rsidRPr="00B23192">
        <w:rPr>
          <w:spacing w:val="31"/>
          <w:sz w:val="24"/>
          <w:szCs w:val="24"/>
        </w:rPr>
        <w:t xml:space="preserve"> </w:t>
      </w:r>
      <w:r w:rsidRPr="00B23192">
        <w:rPr>
          <w:sz w:val="24"/>
          <w:szCs w:val="24"/>
        </w:rPr>
        <w:t>defines</w:t>
      </w:r>
      <w:r w:rsidRPr="00B23192">
        <w:rPr>
          <w:spacing w:val="37"/>
          <w:sz w:val="24"/>
          <w:szCs w:val="24"/>
        </w:rPr>
        <w:t xml:space="preserve"> </w:t>
      </w:r>
      <w:r w:rsidRPr="00B23192">
        <w:rPr>
          <w:sz w:val="24"/>
          <w:szCs w:val="24"/>
        </w:rPr>
        <w:t>principles</w:t>
      </w:r>
      <w:r w:rsidRPr="00B23192">
        <w:rPr>
          <w:spacing w:val="32"/>
          <w:sz w:val="24"/>
          <w:szCs w:val="24"/>
        </w:rPr>
        <w:t xml:space="preserve"> </w:t>
      </w:r>
      <w:r w:rsidRPr="00B23192">
        <w:rPr>
          <w:sz w:val="24"/>
          <w:szCs w:val="24"/>
        </w:rPr>
        <w:t>and</w:t>
      </w:r>
      <w:r w:rsidRPr="00B23192">
        <w:rPr>
          <w:spacing w:val="27"/>
          <w:sz w:val="24"/>
          <w:szCs w:val="24"/>
        </w:rPr>
        <w:t xml:space="preserve"> </w:t>
      </w:r>
      <w:r w:rsidRPr="00B23192">
        <w:rPr>
          <w:sz w:val="24"/>
          <w:szCs w:val="24"/>
        </w:rPr>
        <w:t>processes</w:t>
      </w:r>
      <w:r w:rsidRPr="00B23192">
        <w:rPr>
          <w:spacing w:val="32"/>
          <w:sz w:val="24"/>
          <w:szCs w:val="24"/>
        </w:rPr>
        <w:t xml:space="preserve"> </w:t>
      </w:r>
      <w:r w:rsidRPr="00B23192">
        <w:rPr>
          <w:sz w:val="24"/>
          <w:szCs w:val="24"/>
        </w:rPr>
        <w:t>for</w:t>
      </w:r>
      <w:r w:rsidRPr="00B23192">
        <w:rPr>
          <w:spacing w:val="32"/>
          <w:sz w:val="24"/>
          <w:szCs w:val="24"/>
        </w:rPr>
        <w:t xml:space="preserve"> </w:t>
      </w:r>
      <w:r w:rsidRPr="00B23192">
        <w:rPr>
          <w:sz w:val="24"/>
          <w:szCs w:val="24"/>
        </w:rPr>
        <w:t>implementing</w:t>
      </w:r>
      <w:r w:rsidRPr="00B23192">
        <w:rPr>
          <w:spacing w:val="34"/>
          <w:sz w:val="24"/>
          <w:szCs w:val="24"/>
        </w:rPr>
        <w:t xml:space="preserve"> </w:t>
      </w:r>
      <w:r w:rsidRPr="00B23192">
        <w:rPr>
          <w:sz w:val="24"/>
          <w:szCs w:val="24"/>
        </w:rPr>
        <w:t>the</w:t>
      </w:r>
      <w:r w:rsidRPr="00B23192">
        <w:rPr>
          <w:spacing w:val="34"/>
          <w:sz w:val="24"/>
          <w:szCs w:val="24"/>
        </w:rPr>
        <w:t xml:space="preserve"> </w:t>
      </w:r>
      <w:r w:rsidRPr="00B23192">
        <w:rPr>
          <w:sz w:val="24"/>
          <w:szCs w:val="24"/>
        </w:rPr>
        <w:t>strategy. These</w:t>
      </w:r>
      <w:r w:rsidRPr="00B23192">
        <w:rPr>
          <w:spacing w:val="40"/>
          <w:sz w:val="24"/>
          <w:szCs w:val="24"/>
        </w:rPr>
        <w:t xml:space="preserve"> </w:t>
      </w:r>
      <w:r w:rsidRPr="00B23192">
        <w:rPr>
          <w:sz w:val="24"/>
          <w:szCs w:val="24"/>
        </w:rPr>
        <w:t>include guiding</w:t>
      </w:r>
      <w:r w:rsidRPr="00B23192">
        <w:rPr>
          <w:spacing w:val="40"/>
          <w:sz w:val="24"/>
          <w:szCs w:val="24"/>
        </w:rPr>
        <w:t xml:space="preserve"> </w:t>
      </w:r>
      <w:r w:rsidRPr="00B23192">
        <w:rPr>
          <w:sz w:val="24"/>
          <w:szCs w:val="24"/>
        </w:rPr>
        <w:t>principles</w:t>
      </w:r>
      <w:r w:rsidRPr="00B23192">
        <w:rPr>
          <w:spacing w:val="40"/>
          <w:sz w:val="24"/>
          <w:szCs w:val="24"/>
        </w:rPr>
        <w:t xml:space="preserve"> </w:t>
      </w:r>
      <w:r w:rsidRPr="00B23192">
        <w:rPr>
          <w:sz w:val="24"/>
          <w:szCs w:val="24"/>
        </w:rPr>
        <w:t>and</w:t>
      </w:r>
      <w:r w:rsidRPr="00B23192">
        <w:rPr>
          <w:spacing w:val="40"/>
          <w:sz w:val="24"/>
          <w:szCs w:val="24"/>
        </w:rPr>
        <w:t xml:space="preserve"> </w:t>
      </w:r>
      <w:r w:rsidRPr="00B23192">
        <w:rPr>
          <w:sz w:val="24"/>
          <w:szCs w:val="24"/>
        </w:rPr>
        <w:t>practical steps</w:t>
      </w:r>
      <w:r w:rsidRPr="00B23192">
        <w:rPr>
          <w:spacing w:val="40"/>
          <w:sz w:val="24"/>
          <w:szCs w:val="24"/>
        </w:rPr>
        <w:t xml:space="preserve"> </w:t>
      </w:r>
      <w:r w:rsidRPr="00B23192">
        <w:rPr>
          <w:sz w:val="24"/>
          <w:szCs w:val="24"/>
        </w:rPr>
        <w:t>for</w:t>
      </w:r>
      <w:r w:rsidRPr="00B23192">
        <w:rPr>
          <w:spacing w:val="40"/>
          <w:sz w:val="24"/>
          <w:szCs w:val="24"/>
        </w:rPr>
        <w:t xml:space="preserve"> </w:t>
      </w:r>
      <w:r w:rsidRPr="00B23192">
        <w:rPr>
          <w:sz w:val="24"/>
          <w:szCs w:val="24"/>
        </w:rPr>
        <w:t>effective</w:t>
      </w:r>
      <w:r w:rsidRPr="00B23192">
        <w:rPr>
          <w:spacing w:val="40"/>
          <w:sz w:val="24"/>
          <w:szCs w:val="24"/>
        </w:rPr>
        <w:t xml:space="preserve"> </w:t>
      </w:r>
      <w:r w:rsidRPr="00B23192">
        <w:rPr>
          <w:sz w:val="24"/>
          <w:szCs w:val="24"/>
        </w:rPr>
        <w:t>action. The</w:t>
      </w:r>
      <w:r w:rsidRPr="00B23192">
        <w:rPr>
          <w:spacing w:val="40"/>
          <w:sz w:val="24"/>
          <w:szCs w:val="24"/>
        </w:rPr>
        <w:t xml:space="preserve"> </w:t>
      </w:r>
      <w:r w:rsidRPr="00B23192">
        <w:rPr>
          <w:sz w:val="24"/>
          <w:szCs w:val="24"/>
        </w:rPr>
        <w:t xml:space="preserve">strategy </w:t>
      </w:r>
      <w:r w:rsidR="006C093B" w:rsidRPr="00B23192">
        <w:rPr>
          <w:spacing w:val="-2"/>
          <w:w w:val="110"/>
          <w:sz w:val="24"/>
          <w:szCs w:val="24"/>
        </w:rPr>
        <w:t>emphasizes:</w:t>
      </w:r>
    </w:p>
    <w:p w14:paraId="47BDD7AA" w14:textId="1DDFCB61" w:rsidR="006A7A20" w:rsidRPr="00D60F05" w:rsidRDefault="009C2C15" w:rsidP="00585334">
      <w:pPr>
        <w:pStyle w:val="ListParagraph"/>
        <w:numPr>
          <w:ilvl w:val="0"/>
          <w:numId w:val="3"/>
        </w:numPr>
        <w:spacing w:before="52" w:after="240" w:line="312" w:lineRule="auto"/>
        <w:ind w:left="1276" w:right="329" w:hanging="357"/>
        <w:rPr>
          <w:sz w:val="24"/>
          <w:szCs w:val="24"/>
        </w:rPr>
      </w:pPr>
      <w:r w:rsidRPr="00D60F05">
        <w:rPr>
          <w:rFonts w:ascii="Arial Black" w:hAnsi="Arial Black"/>
          <w:sz w:val="24"/>
          <w:szCs w:val="24"/>
        </w:rPr>
        <w:t>a</w:t>
      </w:r>
      <w:r w:rsidRPr="00D60F05">
        <w:rPr>
          <w:rFonts w:ascii="Arial Black" w:hAnsi="Arial Black"/>
          <w:spacing w:val="-12"/>
          <w:sz w:val="24"/>
          <w:szCs w:val="24"/>
        </w:rPr>
        <w:t xml:space="preserve"> </w:t>
      </w:r>
      <w:r w:rsidRPr="00D60F05">
        <w:rPr>
          <w:rFonts w:ascii="Arial Black" w:hAnsi="Arial Black"/>
          <w:sz w:val="24"/>
          <w:szCs w:val="24"/>
        </w:rPr>
        <w:t>coordinated</w:t>
      </w:r>
      <w:r w:rsidRPr="00D60F05">
        <w:rPr>
          <w:rFonts w:ascii="Arial Black" w:hAnsi="Arial Black"/>
          <w:spacing w:val="-11"/>
          <w:sz w:val="24"/>
          <w:szCs w:val="24"/>
        </w:rPr>
        <w:t xml:space="preserve"> </w:t>
      </w:r>
      <w:r w:rsidRPr="00D60F05">
        <w:rPr>
          <w:rFonts w:ascii="Arial Black" w:hAnsi="Arial Black"/>
          <w:sz w:val="24"/>
          <w:szCs w:val="24"/>
        </w:rPr>
        <w:t>integrated</w:t>
      </w:r>
      <w:r w:rsidRPr="00D60F05">
        <w:rPr>
          <w:rFonts w:ascii="Arial Black" w:hAnsi="Arial Black"/>
          <w:spacing w:val="-11"/>
          <w:sz w:val="24"/>
          <w:szCs w:val="24"/>
        </w:rPr>
        <w:t xml:space="preserve"> </w:t>
      </w:r>
      <w:r w:rsidRPr="00D60F05">
        <w:rPr>
          <w:rFonts w:ascii="Arial Black" w:hAnsi="Arial Black"/>
          <w:sz w:val="24"/>
          <w:szCs w:val="24"/>
        </w:rPr>
        <w:t>approach</w:t>
      </w:r>
      <w:r w:rsidRPr="00D60F05">
        <w:rPr>
          <w:rFonts w:ascii="Arial Black" w:hAnsi="Arial Black"/>
          <w:spacing w:val="-5"/>
          <w:sz w:val="24"/>
          <w:szCs w:val="24"/>
        </w:rPr>
        <w:t xml:space="preserve"> </w:t>
      </w:r>
      <w:r w:rsidRPr="00D60F05">
        <w:rPr>
          <w:sz w:val="24"/>
          <w:szCs w:val="24"/>
        </w:rPr>
        <w:t>– focusing</w:t>
      </w:r>
      <w:r w:rsidRPr="00D60F05">
        <w:rPr>
          <w:spacing w:val="-1"/>
          <w:sz w:val="24"/>
          <w:szCs w:val="24"/>
        </w:rPr>
        <w:t xml:space="preserve"> </w:t>
      </w:r>
      <w:r w:rsidRPr="00D60F05">
        <w:rPr>
          <w:sz w:val="24"/>
          <w:szCs w:val="24"/>
        </w:rPr>
        <w:t>on</w:t>
      </w:r>
      <w:r w:rsidRPr="00D60F05">
        <w:rPr>
          <w:spacing w:val="-1"/>
          <w:sz w:val="24"/>
          <w:szCs w:val="24"/>
        </w:rPr>
        <w:t xml:space="preserve"> </w:t>
      </w:r>
      <w:r w:rsidRPr="00D60F05">
        <w:rPr>
          <w:sz w:val="24"/>
          <w:szCs w:val="24"/>
        </w:rPr>
        <w:t xml:space="preserve">the need for organisations and </w:t>
      </w:r>
      <w:r w:rsidRPr="00D60F05">
        <w:rPr>
          <w:w w:val="105"/>
          <w:sz w:val="24"/>
          <w:szCs w:val="24"/>
        </w:rPr>
        <w:t>stakeholders in the city to</w:t>
      </w:r>
      <w:r w:rsidRPr="00D60F05">
        <w:rPr>
          <w:spacing w:val="-1"/>
          <w:w w:val="105"/>
          <w:sz w:val="24"/>
          <w:szCs w:val="24"/>
        </w:rPr>
        <w:t xml:space="preserve"> </w:t>
      </w:r>
      <w:r w:rsidRPr="00D60F05">
        <w:rPr>
          <w:w w:val="105"/>
          <w:sz w:val="24"/>
          <w:szCs w:val="24"/>
        </w:rPr>
        <w:t>work together and to</w:t>
      </w:r>
      <w:r w:rsidR="001B5F7A">
        <w:rPr>
          <w:spacing w:val="-1"/>
          <w:w w:val="105"/>
          <w:sz w:val="24"/>
          <w:szCs w:val="24"/>
        </w:rPr>
        <w:t xml:space="preserve"> </w:t>
      </w:r>
      <w:r w:rsidRPr="00D60F05">
        <w:rPr>
          <w:w w:val="105"/>
          <w:sz w:val="24"/>
          <w:szCs w:val="24"/>
        </w:rPr>
        <w:t>share resources</w:t>
      </w:r>
      <w:r w:rsidRPr="00D60F05">
        <w:rPr>
          <w:spacing w:val="-2"/>
          <w:w w:val="105"/>
          <w:sz w:val="24"/>
          <w:szCs w:val="24"/>
        </w:rPr>
        <w:t xml:space="preserve"> </w:t>
      </w:r>
      <w:r w:rsidRPr="00D60F05">
        <w:rPr>
          <w:w w:val="105"/>
          <w:sz w:val="24"/>
          <w:szCs w:val="24"/>
        </w:rPr>
        <w:t>and activities which improve the overall effectiveness in being adaptable and resilient;</w:t>
      </w:r>
    </w:p>
    <w:p w14:paraId="47BDD7AB" w14:textId="15F6F65C" w:rsidR="006A7A20" w:rsidRPr="001B5F7A" w:rsidRDefault="009C2C15" w:rsidP="00585334">
      <w:pPr>
        <w:pStyle w:val="ListParagraph"/>
        <w:numPr>
          <w:ilvl w:val="0"/>
          <w:numId w:val="3"/>
        </w:numPr>
        <w:spacing w:before="52" w:after="240" w:line="310" w:lineRule="auto"/>
        <w:ind w:left="1276" w:right="232" w:hanging="357"/>
        <w:rPr>
          <w:sz w:val="24"/>
          <w:szCs w:val="24"/>
        </w:rPr>
      </w:pPr>
      <w:r w:rsidRPr="001B5F7A">
        <w:rPr>
          <w:rFonts w:ascii="Arial Black" w:hAnsi="Arial Black"/>
          <w:spacing w:val="-4"/>
          <w:sz w:val="24"/>
          <w:szCs w:val="24"/>
        </w:rPr>
        <w:t>a</w:t>
      </w:r>
      <w:r w:rsidRPr="001B5F7A">
        <w:rPr>
          <w:rFonts w:ascii="Arial Black" w:hAnsi="Arial Black"/>
          <w:spacing w:val="-10"/>
          <w:sz w:val="24"/>
          <w:szCs w:val="24"/>
        </w:rPr>
        <w:t xml:space="preserve"> </w:t>
      </w:r>
      <w:r w:rsidRPr="001B5F7A">
        <w:rPr>
          <w:rFonts w:ascii="Arial Black" w:hAnsi="Arial Black"/>
          <w:spacing w:val="-4"/>
          <w:sz w:val="24"/>
          <w:szCs w:val="24"/>
        </w:rPr>
        <w:t>people-centred</w:t>
      </w:r>
      <w:r w:rsidRPr="001B5F7A">
        <w:rPr>
          <w:rFonts w:ascii="Arial Black" w:hAnsi="Arial Black"/>
          <w:spacing w:val="-9"/>
          <w:sz w:val="24"/>
          <w:szCs w:val="24"/>
        </w:rPr>
        <w:t xml:space="preserve"> </w:t>
      </w:r>
      <w:r w:rsidRPr="001B5F7A">
        <w:rPr>
          <w:rFonts w:ascii="Arial Black" w:hAnsi="Arial Black"/>
          <w:spacing w:val="-4"/>
          <w:sz w:val="24"/>
          <w:szCs w:val="24"/>
        </w:rPr>
        <w:t>locality</w:t>
      </w:r>
      <w:r w:rsidRPr="001B5F7A">
        <w:rPr>
          <w:rFonts w:ascii="Arial Black" w:hAnsi="Arial Black"/>
          <w:spacing w:val="-10"/>
          <w:sz w:val="24"/>
          <w:szCs w:val="24"/>
        </w:rPr>
        <w:t xml:space="preserve"> </w:t>
      </w:r>
      <w:r w:rsidRPr="001B5F7A">
        <w:rPr>
          <w:rFonts w:ascii="Arial Black" w:hAnsi="Arial Black"/>
          <w:spacing w:val="-4"/>
          <w:sz w:val="24"/>
          <w:szCs w:val="24"/>
        </w:rPr>
        <w:t>sensitive</w:t>
      </w:r>
      <w:r w:rsidRPr="001B5F7A">
        <w:rPr>
          <w:rFonts w:ascii="Arial Black" w:hAnsi="Arial Black"/>
          <w:spacing w:val="-10"/>
          <w:sz w:val="24"/>
          <w:szCs w:val="24"/>
        </w:rPr>
        <w:t xml:space="preserve"> </w:t>
      </w:r>
      <w:r w:rsidRPr="001B5F7A">
        <w:rPr>
          <w:rFonts w:ascii="Arial Black" w:hAnsi="Arial Black"/>
          <w:spacing w:val="-4"/>
          <w:sz w:val="24"/>
          <w:szCs w:val="24"/>
        </w:rPr>
        <w:t>approach</w:t>
      </w:r>
      <w:r w:rsidRPr="001B5F7A">
        <w:rPr>
          <w:spacing w:val="-4"/>
          <w:sz w:val="24"/>
          <w:szCs w:val="24"/>
        </w:rPr>
        <w:t xml:space="preserve">- </w:t>
      </w:r>
      <w:r w:rsidRPr="00496B2F">
        <w:rPr>
          <w:spacing w:val="-4"/>
          <w:sz w:val="24"/>
          <w:szCs w:val="24"/>
        </w:rPr>
        <w:t xml:space="preserve">focusing on the needs and involvement </w:t>
      </w:r>
      <w:r w:rsidRPr="00496B2F">
        <w:rPr>
          <w:w w:val="105"/>
          <w:sz w:val="24"/>
          <w:szCs w:val="24"/>
        </w:rPr>
        <w:t xml:space="preserve">of the community in a way which is sensitive to the different circumstances which may exist across the </w:t>
      </w:r>
      <w:r w:rsidR="00094580" w:rsidRPr="00496B2F">
        <w:rPr>
          <w:w w:val="105"/>
          <w:sz w:val="24"/>
          <w:szCs w:val="24"/>
        </w:rPr>
        <w:t>city</w:t>
      </w:r>
      <w:r w:rsidR="00094580">
        <w:rPr>
          <w:w w:val="105"/>
          <w:sz w:val="24"/>
          <w:szCs w:val="24"/>
        </w:rPr>
        <w:t>;</w:t>
      </w:r>
    </w:p>
    <w:p w14:paraId="47BDD7AD" w14:textId="0DAD21BE" w:rsidR="006A7A20" w:rsidRPr="009A06F6" w:rsidRDefault="009C2C15" w:rsidP="00585334">
      <w:pPr>
        <w:pStyle w:val="ListParagraph"/>
        <w:numPr>
          <w:ilvl w:val="0"/>
          <w:numId w:val="3"/>
        </w:numPr>
        <w:spacing w:before="52" w:after="240" w:line="312" w:lineRule="auto"/>
        <w:ind w:left="1276" w:right="329" w:hanging="357"/>
        <w:rPr>
          <w:b/>
          <w:bCs/>
          <w:sz w:val="24"/>
          <w:szCs w:val="24"/>
        </w:rPr>
      </w:pPr>
      <w:r w:rsidRPr="001B5F7A">
        <w:rPr>
          <w:rFonts w:ascii="Arial Black" w:hAnsi="Arial Black"/>
          <w:spacing w:val="-2"/>
          <w:sz w:val="24"/>
          <w:szCs w:val="24"/>
        </w:rPr>
        <w:t>an</w:t>
      </w:r>
      <w:r w:rsidRPr="001B5F7A">
        <w:rPr>
          <w:rFonts w:ascii="Arial Black" w:hAnsi="Arial Black"/>
          <w:spacing w:val="-15"/>
          <w:sz w:val="24"/>
          <w:szCs w:val="24"/>
        </w:rPr>
        <w:t xml:space="preserve"> </w:t>
      </w:r>
      <w:r w:rsidRPr="001B5F7A">
        <w:rPr>
          <w:rFonts w:ascii="Arial Black" w:hAnsi="Arial Black"/>
          <w:spacing w:val="-2"/>
          <w:sz w:val="24"/>
          <w:szCs w:val="24"/>
        </w:rPr>
        <w:t>ecologically</w:t>
      </w:r>
      <w:r w:rsidRPr="001B5F7A">
        <w:rPr>
          <w:rFonts w:ascii="Arial Black" w:hAnsi="Arial Black"/>
          <w:spacing w:val="-15"/>
          <w:sz w:val="24"/>
          <w:szCs w:val="24"/>
        </w:rPr>
        <w:t xml:space="preserve"> </w:t>
      </w:r>
      <w:r w:rsidRPr="001B5F7A">
        <w:rPr>
          <w:rFonts w:ascii="Arial Black" w:hAnsi="Arial Black"/>
          <w:spacing w:val="-2"/>
          <w:sz w:val="24"/>
          <w:szCs w:val="24"/>
        </w:rPr>
        <w:t>sensitive</w:t>
      </w:r>
      <w:r w:rsidRPr="001B5F7A">
        <w:rPr>
          <w:rFonts w:ascii="Arial Black" w:hAnsi="Arial Black"/>
          <w:spacing w:val="-14"/>
          <w:sz w:val="24"/>
          <w:szCs w:val="24"/>
        </w:rPr>
        <w:t xml:space="preserve"> </w:t>
      </w:r>
      <w:r w:rsidRPr="001B5F7A">
        <w:rPr>
          <w:rFonts w:ascii="Arial Black" w:hAnsi="Arial Black"/>
          <w:spacing w:val="-2"/>
          <w:sz w:val="24"/>
          <w:szCs w:val="24"/>
        </w:rPr>
        <w:t>approach</w:t>
      </w:r>
      <w:r w:rsidRPr="001B5F7A">
        <w:rPr>
          <w:rFonts w:ascii="Arial Black" w:hAnsi="Arial Black"/>
          <w:spacing w:val="-10"/>
          <w:sz w:val="24"/>
          <w:szCs w:val="24"/>
        </w:rPr>
        <w:t xml:space="preserve"> </w:t>
      </w:r>
      <w:r w:rsidRPr="001B5F7A">
        <w:rPr>
          <w:spacing w:val="-2"/>
          <w:sz w:val="24"/>
          <w:szCs w:val="24"/>
        </w:rPr>
        <w:t>–</w:t>
      </w:r>
      <w:r w:rsidRPr="009A06F6">
        <w:rPr>
          <w:spacing w:val="-2"/>
          <w:sz w:val="24"/>
          <w:szCs w:val="24"/>
        </w:rPr>
        <w:t>maximising</w:t>
      </w:r>
      <w:r w:rsidRPr="009A06F6">
        <w:rPr>
          <w:spacing w:val="-4"/>
          <w:sz w:val="24"/>
          <w:szCs w:val="24"/>
        </w:rPr>
        <w:t xml:space="preserve"> </w:t>
      </w:r>
      <w:r w:rsidRPr="009A06F6">
        <w:rPr>
          <w:spacing w:val="-2"/>
          <w:sz w:val="24"/>
          <w:szCs w:val="24"/>
        </w:rPr>
        <w:t>the</w:t>
      </w:r>
      <w:r w:rsidRPr="009A06F6">
        <w:rPr>
          <w:spacing w:val="-3"/>
          <w:sz w:val="24"/>
          <w:szCs w:val="24"/>
        </w:rPr>
        <w:t xml:space="preserve"> </w:t>
      </w:r>
      <w:r w:rsidRPr="009A06F6">
        <w:rPr>
          <w:spacing w:val="-2"/>
          <w:sz w:val="24"/>
          <w:szCs w:val="24"/>
        </w:rPr>
        <w:t>opportunity</w:t>
      </w:r>
      <w:r w:rsidRPr="009A06F6">
        <w:rPr>
          <w:spacing w:val="-4"/>
          <w:sz w:val="24"/>
          <w:szCs w:val="24"/>
        </w:rPr>
        <w:t xml:space="preserve"> </w:t>
      </w:r>
      <w:r w:rsidRPr="009A06F6">
        <w:rPr>
          <w:spacing w:val="-2"/>
          <w:sz w:val="24"/>
          <w:szCs w:val="24"/>
        </w:rPr>
        <w:t>of</w:t>
      </w:r>
      <w:r w:rsidRPr="009A06F6">
        <w:rPr>
          <w:spacing w:val="-5"/>
          <w:sz w:val="24"/>
          <w:szCs w:val="24"/>
        </w:rPr>
        <w:t xml:space="preserve"> </w:t>
      </w:r>
      <w:r w:rsidRPr="009A06F6">
        <w:rPr>
          <w:spacing w:val="-2"/>
          <w:sz w:val="24"/>
          <w:szCs w:val="24"/>
        </w:rPr>
        <w:t>working</w:t>
      </w:r>
      <w:r w:rsidRPr="009A06F6">
        <w:rPr>
          <w:spacing w:val="-4"/>
          <w:sz w:val="24"/>
          <w:szCs w:val="24"/>
        </w:rPr>
        <w:t xml:space="preserve"> with</w:t>
      </w:r>
      <w:r w:rsidR="00496B2F" w:rsidRPr="009A06F6">
        <w:rPr>
          <w:spacing w:val="-4"/>
          <w:sz w:val="24"/>
          <w:szCs w:val="24"/>
        </w:rPr>
        <w:t xml:space="preserve"> </w:t>
      </w:r>
      <w:r w:rsidRPr="009A06F6">
        <w:rPr>
          <w:sz w:val="24"/>
          <w:szCs w:val="24"/>
        </w:rPr>
        <w:t>nature</w:t>
      </w:r>
      <w:r w:rsidRPr="009A06F6">
        <w:rPr>
          <w:spacing w:val="35"/>
          <w:sz w:val="24"/>
          <w:szCs w:val="24"/>
        </w:rPr>
        <w:t xml:space="preserve"> </w:t>
      </w:r>
      <w:r w:rsidRPr="009A06F6">
        <w:rPr>
          <w:sz w:val="24"/>
          <w:szCs w:val="24"/>
        </w:rPr>
        <w:t>to</w:t>
      </w:r>
      <w:r w:rsidRPr="009A06F6">
        <w:rPr>
          <w:spacing w:val="33"/>
          <w:sz w:val="24"/>
          <w:szCs w:val="24"/>
        </w:rPr>
        <w:t xml:space="preserve"> </w:t>
      </w:r>
      <w:r w:rsidRPr="009A06F6">
        <w:rPr>
          <w:sz w:val="24"/>
          <w:szCs w:val="24"/>
        </w:rPr>
        <w:t>enhance</w:t>
      </w:r>
      <w:r w:rsidRPr="009A06F6">
        <w:rPr>
          <w:spacing w:val="34"/>
          <w:sz w:val="24"/>
          <w:szCs w:val="24"/>
        </w:rPr>
        <w:t xml:space="preserve"> </w:t>
      </w:r>
      <w:r w:rsidRPr="009A06F6">
        <w:rPr>
          <w:sz w:val="24"/>
          <w:szCs w:val="24"/>
        </w:rPr>
        <w:t>biodiversity</w:t>
      </w:r>
      <w:r w:rsidRPr="009A06F6">
        <w:rPr>
          <w:spacing w:val="34"/>
          <w:sz w:val="24"/>
          <w:szCs w:val="24"/>
        </w:rPr>
        <w:t xml:space="preserve"> </w:t>
      </w:r>
      <w:r w:rsidRPr="009A06F6">
        <w:rPr>
          <w:sz w:val="24"/>
          <w:szCs w:val="24"/>
        </w:rPr>
        <w:t>which</w:t>
      </w:r>
      <w:r w:rsidRPr="009A06F6">
        <w:rPr>
          <w:spacing w:val="34"/>
          <w:sz w:val="24"/>
          <w:szCs w:val="24"/>
        </w:rPr>
        <w:t xml:space="preserve"> </w:t>
      </w:r>
      <w:r w:rsidRPr="009A06F6">
        <w:rPr>
          <w:sz w:val="24"/>
          <w:szCs w:val="24"/>
        </w:rPr>
        <w:t>making</w:t>
      </w:r>
      <w:r w:rsidRPr="009A06F6">
        <w:rPr>
          <w:spacing w:val="36"/>
          <w:sz w:val="24"/>
          <w:szCs w:val="24"/>
        </w:rPr>
        <w:t xml:space="preserve"> </w:t>
      </w:r>
      <w:r w:rsidRPr="009A06F6">
        <w:rPr>
          <w:sz w:val="24"/>
          <w:szCs w:val="24"/>
        </w:rPr>
        <w:t>locations</w:t>
      </w:r>
      <w:r w:rsidRPr="009A06F6">
        <w:rPr>
          <w:spacing w:val="34"/>
          <w:sz w:val="24"/>
          <w:szCs w:val="24"/>
        </w:rPr>
        <w:t xml:space="preserve"> </w:t>
      </w:r>
      <w:r w:rsidRPr="009A06F6">
        <w:rPr>
          <w:sz w:val="24"/>
          <w:szCs w:val="24"/>
        </w:rPr>
        <w:t>more</w:t>
      </w:r>
      <w:r w:rsidRPr="009A06F6">
        <w:rPr>
          <w:spacing w:val="36"/>
          <w:sz w:val="24"/>
          <w:szCs w:val="24"/>
        </w:rPr>
        <w:t xml:space="preserve"> </w:t>
      </w:r>
      <w:r w:rsidRPr="009A06F6">
        <w:rPr>
          <w:sz w:val="24"/>
          <w:szCs w:val="24"/>
        </w:rPr>
        <w:t>adaptable</w:t>
      </w:r>
      <w:r w:rsidRPr="009A06F6">
        <w:rPr>
          <w:spacing w:val="36"/>
          <w:sz w:val="24"/>
          <w:szCs w:val="24"/>
        </w:rPr>
        <w:t xml:space="preserve"> </w:t>
      </w:r>
      <w:r w:rsidRPr="009A06F6">
        <w:rPr>
          <w:sz w:val="24"/>
          <w:szCs w:val="24"/>
        </w:rPr>
        <w:t>and</w:t>
      </w:r>
      <w:r w:rsidRPr="009A06F6">
        <w:rPr>
          <w:spacing w:val="34"/>
          <w:sz w:val="24"/>
          <w:szCs w:val="24"/>
        </w:rPr>
        <w:t xml:space="preserve"> </w:t>
      </w:r>
      <w:r w:rsidRPr="009A06F6">
        <w:rPr>
          <w:spacing w:val="-2"/>
          <w:sz w:val="24"/>
          <w:szCs w:val="24"/>
        </w:rPr>
        <w:t>resilient.</w:t>
      </w:r>
    </w:p>
    <w:p w14:paraId="47BDD7AE" w14:textId="77777777" w:rsidR="006A7A20" w:rsidRDefault="009C2C15" w:rsidP="00585334">
      <w:pPr>
        <w:pStyle w:val="ListParagraph"/>
        <w:numPr>
          <w:ilvl w:val="0"/>
          <w:numId w:val="3"/>
        </w:numPr>
        <w:spacing w:before="52" w:after="240" w:line="309" w:lineRule="auto"/>
        <w:ind w:left="1276" w:right="640"/>
        <w:rPr>
          <w:sz w:val="20"/>
          <w:szCs w:val="20"/>
        </w:rPr>
      </w:pPr>
      <w:r w:rsidRPr="001B5F7A">
        <w:rPr>
          <w:rFonts w:ascii="Arial Black" w:hAnsi="Arial Black"/>
          <w:sz w:val="24"/>
          <w:szCs w:val="24"/>
        </w:rPr>
        <w:t>a</w:t>
      </w:r>
      <w:r w:rsidRPr="001B5F7A">
        <w:rPr>
          <w:rFonts w:ascii="Arial Black" w:hAnsi="Arial Black"/>
          <w:spacing w:val="-17"/>
          <w:sz w:val="24"/>
          <w:szCs w:val="24"/>
        </w:rPr>
        <w:t xml:space="preserve"> </w:t>
      </w:r>
      <w:r w:rsidRPr="001B5F7A">
        <w:rPr>
          <w:rFonts w:ascii="Arial Black" w:hAnsi="Arial Black"/>
          <w:sz w:val="24"/>
          <w:szCs w:val="24"/>
        </w:rPr>
        <w:t>resilient</w:t>
      </w:r>
      <w:r w:rsidRPr="001B5F7A">
        <w:rPr>
          <w:rFonts w:ascii="Arial Black" w:hAnsi="Arial Black"/>
          <w:spacing w:val="-17"/>
          <w:sz w:val="24"/>
          <w:szCs w:val="24"/>
        </w:rPr>
        <w:t xml:space="preserve"> </w:t>
      </w:r>
      <w:r w:rsidRPr="001B5F7A">
        <w:rPr>
          <w:rFonts w:ascii="Arial Black" w:hAnsi="Arial Black"/>
          <w:sz w:val="24"/>
          <w:szCs w:val="24"/>
        </w:rPr>
        <w:t>development</w:t>
      </w:r>
      <w:r w:rsidRPr="001B5F7A">
        <w:rPr>
          <w:rFonts w:ascii="Arial Black" w:hAnsi="Arial Black"/>
          <w:spacing w:val="-13"/>
          <w:sz w:val="24"/>
          <w:szCs w:val="24"/>
        </w:rPr>
        <w:t xml:space="preserve"> </w:t>
      </w:r>
      <w:r w:rsidRPr="001B5F7A">
        <w:rPr>
          <w:rFonts w:ascii="Arial Black" w:hAnsi="Arial Black"/>
          <w:sz w:val="24"/>
          <w:szCs w:val="24"/>
        </w:rPr>
        <w:t>approach</w:t>
      </w:r>
      <w:r w:rsidRPr="001B5F7A">
        <w:rPr>
          <w:rFonts w:ascii="Arial Black" w:hAnsi="Arial Black"/>
          <w:spacing w:val="-11"/>
          <w:sz w:val="24"/>
          <w:szCs w:val="24"/>
        </w:rPr>
        <w:t xml:space="preserve"> </w:t>
      </w:r>
      <w:r w:rsidRPr="001B5F7A">
        <w:rPr>
          <w:sz w:val="24"/>
          <w:szCs w:val="24"/>
        </w:rPr>
        <w:t>-</w:t>
      </w:r>
      <w:r w:rsidRPr="001B5F7A">
        <w:rPr>
          <w:spacing w:val="-5"/>
          <w:sz w:val="24"/>
          <w:szCs w:val="24"/>
        </w:rPr>
        <w:t xml:space="preserve"> </w:t>
      </w:r>
      <w:r w:rsidRPr="001B5F7A">
        <w:rPr>
          <w:sz w:val="24"/>
          <w:szCs w:val="24"/>
        </w:rPr>
        <w:t>which</w:t>
      </w:r>
      <w:r w:rsidRPr="001B5F7A">
        <w:rPr>
          <w:spacing w:val="-5"/>
          <w:sz w:val="24"/>
          <w:szCs w:val="24"/>
        </w:rPr>
        <w:t xml:space="preserve"> </w:t>
      </w:r>
      <w:r w:rsidRPr="001B5F7A">
        <w:rPr>
          <w:sz w:val="24"/>
          <w:szCs w:val="24"/>
        </w:rPr>
        <w:t>highlights</w:t>
      </w:r>
      <w:r w:rsidRPr="001B5F7A">
        <w:rPr>
          <w:spacing w:val="-5"/>
          <w:sz w:val="24"/>
          <w:szCs w:val="24"/>
        </w:rPr>
        <w:t xml:space="preserve"> </w:t>
      </w:r>
      <w:r w:rsidRPr="001B5F7A">
        <w:rPr>
          <w:sz w:val="24"/>
          <w:szCs w:val="24"/>
        </w:rPr>
        <w:t>the</w:t>
      </w:r>
      <w:r w:rsidRPr="001B5F7A">
        <w:rPr>
          <w:spacing w:val="-4"/>
          <w:sz w:val="24"/>
          <w:szCs w:val="24"/>
        </w:rPr>
        <w:t xml:space="preserve"> </w:t>
      </w:r>
      <w:r w:rsidRPr="001B5F7A">
        <w:rPr>
          <w:sz w:val="24"/>
          <w:szCs w:val="24"/>
        </w:rPr>
        <w:t>importance</w:t>
      </w:r>
      <w:r w:rsidRPr="001B5F7A">
        <w:rPr>
          <w:spacing w:val="-5"/>
          <w:sz w:val="24"/>
          <w:szCs w:val="24"/>
        </w:rPr>
        <w:t xml:space="preserve"> </w:t>
      </w:r>
      <w:r w:rsidRPr="001B5F7A">
        <w:rPr>
          <w:sz w:val="24"/>
          <w:szCs w:val="24"/>
        </w:rPr>
        <w:t>of</w:t>
      </w:r>
      <w:r w:rsidRPr="001B5F7A">
        <w:rPr>
          <w:spacing w:val="-6"/>
          <w:sz w:val="24"/>
          <w:szCs w:val="24"/>
        </w:rPr>
        <w:t xml:space="preserve"> </w:t>
      </w:r>
      <w:r w:rsidRPr="001B5F7A">
        <w:rPr>
          <w:sz w:val="24"/>
          <w:szCs w:val="24"/>
        </w:rPr>
        <w:t xml:space="preserve">innovative </w:t>
      </w:r>
      <w:r w:rsidRPr="001B5F7A">
        <w:rPr>
          <w:w w:val="105"/>
          <w:sz w:val="24"/>
          <w:szCs w:val="24"/>
        </w:rPr>
        <w:t>solutions and sustainable practices which focus on changes in ways areas are maintained as well as designed.</w:t>
      </w:r>
    </w:p>
    <w:p w14:paraId="0A7DBE58" w14:textId="77777777" w:rsidR="002D1A2C" w:rsidRDefault="009C2C15" w:rsidP="00585334">
      <w:pPr>
        <w:pStyle w:val="BodyText"/>
        <w:numPr>
          <w:ilvl w:val="1"/>
          <w:numId w:val="41"/>
        </w:numPr>
        <w:spacing w:after="240" w:line="326" w:lineRule="auto"/>
        <w:ind w:left="567" w:right="625" w:hanging="567"/>
        <w:jc w:val="both"/>
        <w:rPr>
          <w:sz w:val="24"/>
          <w:szCs w:val="24"/>
        </w:rPr>
      </w:pPr>
      <w:r w:rsidRPr="009A06F6">
        <w:rPr>
          <w:sz w:val="24"/>
          <w:szCs w:val="24"/>
        </w:rPr>
        <w:t>A detailed adaptation implementation plan outlines the specific actions required to address</w:t>
      </w:r>
      <w:r w:rsidRPr="009A06F6">
        <w:rPr>
          <w:spacing w:val="80"/>
          <w:sz w:val="24"/>
          <w:szCs w:val="24"/>
        </w:rPr>
        <w:t xml:space="preserve"> </w:t>
      </w:r>
      <w:r w:rsidRPr="009A06F6">
        <w:rPr>
          <w:sz w:val="24"/>
          <w:szCs w:val="24"/>
        </w:rPr>
        <w:t xml:space="preserve">high-priority risks, followed by actions for addressing medium-priority risks. These sections provide actionable steps to enhance the city's resilience and ensure a sustainable future for </w:t>
      </w:r>
      <w:r w:rsidRPr="009A06F6">
        <w:rPr>
          <w:spacing w:val="-2"/>
          <w:w w:val="110"/>
          <w:sz w:val="24"/>
          <w:szCs w:val="24"/>
        </w:rPr>
        <w:t>Coventry.</w:t>
      </w:r>
    </w:p>
    <w:p w14:paraId="5266A039" w14:textId="77777777" w:rsidR="002D1A2C" w:rsidRDefault="009C2C15" w:rsidP="00585334">
      <w:pPr>
        <w:pStyle w:val="BodyText"/>
        <w:numPr>
          <w:ilvl w:val="1"/>
          <w:numId w:val="41"/>
        </w:numPr>
        <w:spacing w:after="240" w:line="326" w:lineRule="auto"/>
        <w:ind w:left="567" w:right="625" w:hanging="567"/>
        <w:jc w:val="both"/>
        <w:rPr>
          <w:sz w:val="24"/>
          <w:szCs w:val="24"/>
        </w:rPr>
      </w:pPr>
      <w:r w:rsidRPr="002D1A2C">
        <w:rPr>
          <w:sz w:val="24"/>
          <w:szCs w:val="24"/>
        </w:rPr>
        <w:t>The</w:t>
      </w:r>
      <w:r w:rsidRPr="002D1A2C">
        <w:rPr>
          <w:spacing w:val="40"/>
          <w:sz w:val="24"/>
          <w:szCs w:val="24"/>
        </w:rPr>
        <w:t xml:space="preserve"> </w:t>
      </w:r>
      <w:r w:rsidRPr="002D1A2C">
        <w:rPr>
          <w:sz w:val="24"/>
          <w:szCs w:val="24"/>
        </w:rPr>
        <w:t>implementation</w:t>
      </w:r>
      <w:r w:rsidRPr="002D1A2C">
        <w:rPr>
          <w:spacing w:val="40"/>
          <w:sz w:val="24"/>
          <w:szCs w:val="24"/>
        </w:rPr>
        <w:t xml:space="preserve"> </w:t>
      </w:r>
      <w:r w:rsidRPr="002D1A2C">
        <w:rPr>
          <w:sz w:val="24"/>
          <w:szCs w:val="24"/>
        </w:rPr>
        <w:t>plan</w:t>
      </w:r>
      <w:r w:rsidRPr="002D1A2C">
        <w:rPr>
          <w:spacing w:val="40"/>
          <w:sz w:val="24"/>
          <w:szCs w:val="24"/>
        </w:rPr>
        <w:t xml:space="preserve"> </w:t>
      </w:r>
      <w:r w:rsidRPr="002D1A2C">
        <w:rPr>
          <w:sz w:val="24"/>
          <w:szCs w:val="24"/>
        </w:rPr>
        <w:t>outlines</w:t>
      </w:r>
      <w:r w:rsidRPr="002D1A2C">
        <w:rPr>
          <w:spacing w:val="40"/>
          <w:sz w:val="24"/>
          <w:szCs w:val="24"/>
        </w:rPr>
        <w:t xml:space="preserve"> </w:t>
      </w:r>
      <w:r w:rsidRPr="002D1A2C">
        <w:rPr>
          <w:sz w:val="24"/>
          <w:szCs w:val="24"/>
        </w:rPr>
        <w:t>systems</w:t>
      </w:r>
      <w:r w:rsidRPr="002D1A2C">
        <w:rPr>
          <w:spacing w:val="40"/>
          <w:sz w:val="24"/>
          <w:szCs w:val="24"/>
        </w:rPr>
        <w:t xml:space="preserve"> </w:t>
      </w:r>
      <w:r w:rsidRPr="002D1A2C">
        <w:rPr>
          <w:sz w:val="24"/>
          <w:szCs w:val="24"/>
        </w:rPr>
        <w:t>and</w:t>
      </w:r>
      <w:r w:rsidRPr="002D1A2C">
        <w:rPr>
          <w:spacing w:val="40"/>
          <w:sz w:val="24"/>
          <w:szCs w:val="24"/>
        </w:rPr>
        <w:t xml:space="preserve"> </w:t>
      </w:r>
      <w:r w:rsidRPr="002D1A2C">
        <w:rPr>
          <w:sz w:val="24"/>
          <w:szCs w:val="24"/>
        </w:rPr>
        <w:t>structures</w:t>
      </w:r>
      <w:r w:rsidRPr="002D1A2C">
        <w:rPr>
          <w:spacing w:val="40"/>
          <w:sz w:val="24"/>
          <w:szCs w:val="24"/>
        </w:rPr>
        <w:t xml:space="preserve"> </w:t>
      </w:r>
      <w:r w:rsidRPr="002D1A2C">
        <w:rPr>
          <w:sz w:val="24"/>
          <w:szCs w:val="24"/>
        </w:rPr>
        <w:t>for</w:t>
      </w:r>
      <w:r w:rsidRPr="002D1A2C">
        <w:rPr>
          <w:spacing w:val="40"/>
          <w:sz w:val="24"/>
          <w:szCs w:val="24"/>
        </w:rPr>
        <w:t xml:space="preserve"> </w:t>
      </w:r>
      <w:r w:rsidRPr="002D1A2C">
        <w:rPr>
          <w:sz w:val="24"/>
          <w:szCs w:val="24"/>
        </w:rPr>
        <w:t>its</w:t>
      </w:r>
      <w:r w:rsidRPr="002D1A2C">
        <w:rPr>
          <w:spacing w:val="40"/>
          <w:sz w:val="24"/>
          <w:szCs w:val="24"/>
        </w:rPr>
        <w:t xml:space="preserve"> </w:t>
      </w:r>
      <w:r w:rsidRPr="002D1A2C">
        <w:rPr>
          <w:sz w:val="24"/>
          <w:szCs w:val="24"/>
        </w:rPr>
        <w:t>implementation.</w:t>
      </w:r>
      <w:r w:rsidRPr="002D1A2C">
        <w:rPr>
          <w:spacing w:val="40"/>
          <w:sz w:val="24"/>
          <w:szCs w:val="24"/>
        </w:rPr>
        <w:t xml:space="preserve"> </w:t>
      </w:r>
      <w:r w:rsidRPr="002D1A2C">
        <w:rPr>
          <w:sz w:val="24"/>
          <w:szCs w:val="24"/>
        </w:rPr>
        <w:t xml:space="preserve">Implementing </w:t>
      </w:r>
      <w:r w:rsidRPr="002D1A2C">
        <w:rPr>
          <w:w w:val="110"/>
          <w:sz w:val="24"/>
          <w:szCs w:val="24"/>
        </w:rPr>
        <w:t>the</w:t>
      </w:r>
      <w:r w:rsidRPr="002D1A2C">
        <w:rPr>
          <w:spacing w:val="-10"/>
          <w:w w:val="110"/>
          <w:sz w:val="24"/>
          <w:szCs w:val="24"/>
        </w:rPr>
        <w:t xml:space="preserve"> </w:t>
      </w:r>
      <w:r w:rsidRPr="002D1A2C">
        <w:rPr>
          <w:w w:val="110"/>
          <w:sz w:val="24"/>
          <w:szCs w:val="24"/>
        </w:rPr>
        <w:t>plan</w:t>
      </w:r>
      <w:r w:rsidRPr="002D1A2C">
        <w:rPr>
          <w:spacing w:val="-11"/>
          <w:w w:val="110"/>
          <w:sz w:val="24"/>
          <w:szCs w:val="24"/>
        </w:rPr>
        <w:t xml:space="preserve"> </w:t>
      </w:r>
      <w:r w:rsidRPr="002D1A2C">
        <w:rPr>
          <w:w w:val="110"/>
          <w:sz w:val="24"/>
          <w:szCs w:val="24"/>
        </w:rPr>
        <w:t>will</w:t>
      </w:r>
      <w:r w:rsidRPr="002D1A2C">
        <w:rPr>
          <w:spacing w:val="-11"/>
          <w:w w:val="110"/>
          <w:sz w:val="24"/>
          <w:szCs w:val="24"/>
        </w:rPr>
        <w:t xml:space="preserve"> </w:t>
      </w:r>
      <w:r w:rsidRPr="002D1A2C">
        <w:rPr>
          <w:w w:val="110"/>
          <w:sz w:val="24"/>
          <w:szCs w:val="24"/>
        </w:rPr>
        <w:t>require</w:t>
      </w:r>
      <w:r w:rsidRPr="002D1A2C">
        <w:rPr>
          <w:spacing w:val="-11"/>
          <w:w w:val="110"/>
          <w:sz w:val="24"/>
          <w:szCs w:val="24"/>
        </w:rPr>
        <w:t xml:space="preserve"> </w:t>
      </w:r>
      <w:r w:rsidRPr="002D1A2C">
        <w:rPr>
          <w:w w:val="110"/>
          <w:sz w:val="24"/>
          <w:szCs w:val="24"/>
        </w:rPr>
        <w:t>participation</w:t>
      </w:r>
      <w:r w:rsidRPr="002D1A2C">
        <w:rPr>
          <w:spacing w:val="-12"/>
          <w:w w:val="110"/>
          <w:sz w:val="24"/>
          <w:szCs w:val="24"/>
        </w:rPr>
        <w:t xml:space="preserve"> </w:t>
      </w:r>
      <w:r w:rsidRPr="002D1A2C">
        <w:rPr>
          <w:w w:val="110"/>
          <w:sz w:val="24"/>
          <w:szCs w:val="24"/>
        </w:rPr>
        <w:t>from</w:t>
      </w:r>
      <w:r w:rsidRPr="002D1A2C">
        <w:rPr>
          <w:spacing w:val="-12"/>
          <w:w w:val="110"/>
          <w:sz w:val="24"/>
          <w:szCs w:val="24"/>
        </w:rPr>
        <w:t xml:space="preserve"> </w:t>
      </w:r>
      <w:r w:rsidRPr="002D1A2C">
        <w:rPr>
          <w:w w:val="110"/>
          <w:sz w:val="24"/>
          <w:szCs w:val="24"/>
        </w:rPr>
        <w:t>a</w:t>
      </w:r>
      <w:r w:rsidRPr="002D1A2C">
        <w:rPr>
          <w:spacing w:val="-12"/>
          <w:w w:val="110"/>
          <w:sz w:val="24"/>
          <w:szCs w:val="24"/>
        </w:rPr>
        <w:t xml:space="preserve"> </w:t>
      </w:r>
      <w:r w:rsidRPr="002D1A2C">
        <w:rPr>
          <w:w w:val="110"/>
          <w:sz w:val="24"/>
          <w:szCs w:val="24"/>
        </w:rPr>
        <w:t>range</w:t>
      </w:r>
      <w:r w:rsidRPr="002D1A2C">
        <w:rPr>
          <w:spacing w:val="-11"/>
          <w:w w:val="110"/>
          <w:sz w:val="24"/>
          <w:szCs w:val="24"/>
        </w:rPr>
        <w:t xml:space="preserve"> </w:t>
      </w:r>
      <w:r w:rsidRPr="002D1A2C">
        <w:rPr>
          <w:w w:val="110"/>
          <w:sz w:val="24"/>
          <w:szCs w:val="24"/>
        </w:rPr>
        <w:t>of</w:t>
      </w:r>
      <w:r w:rsidRPr="002D1A2C">
        <w:rPr>
          <w:spacing w:val="-12"/>
          <w:w w:val="110"/>
          <w:sz w:val="24"/>
          <w:szCs w:val="24"/>
        </w:rPr>
        <w:t xml:space="preserve"> </w:t>
      </w:r>
      <w:r w:rsidRPr="002D1A2C">
        <w:rPr>
          <w:w w:val="110"/>
          <w:sz w:val="24"/>
          <w:szCs w:val="24"/>
        </w:rPr>
        <w:t>different</w:t>
      </w:r>
      <w:r w:rsidRPr="002D1A2C">
        <w:rPr>
          <w:spacing w:val="-12"/>
          <w:w w:val="110"/>
          <w:sz w:val="24"/>
          <w:szCs w:val="24"/>
        </w:rPr>
        <w:t xml:space="preserve"> </w:t>
      </w:r>
      <w:r w:rsidRPr="002D1A2C">
        <w:rPr>
          <w:w w:val="110"/>
          <w:sz w:val="24"/>
          <w:szCs w:val="24"/>
        </w:rPr>
        <w:t>stakeholders</w:t>
      </w:r>
      <w:r w:rsidRPr="002D1A2C">
        <w:rPr>
          <w:spacing w:val="-10"/>
          <w:w w:val="110"/>
          <w:sz w:val="24"/>
          <w:szCs w:val="24"/>
        </w:rPr>
        <w:t xml:space="preserve"> </w:t>
      </w:r>
      <w:r w:rsidRPr="002D1A2C">
        <w:rPr>
          <w:w w:val="110"/>
          <w:sz w:val="24"/>
          <w:szCs w:val="24"/>
        </w:rPr>
        <w:t>and</w:t>
      </w:r>
      <w:r w:rsidRPr="002D1A2C">
        <w:rPr>
          <w:spacing w:val="-11"/>
          <w:w w:val="110"/>
          <w:sz w:val="24"/>
          <w:szCs w:val="24"/>
        </w:rPr>
        <w:t xml:space="preserve"> </w:t>
      </w:r>
      <w:r w:rsidRPr="002D1A2C">
        <w:rPr>
          <w:w w:val="110"/>
          <w:sz w:val="24"/>
          <w:szCs w:val="24"/>
        </w:rPr>
        <w:t>experts</w:t>
      </w:r>
      <w:r w:rsidRPr="002D1A2C">
        <w:rPr>
          <w:spacing w:val="-11"/>
          <w:w w:val="110"/>
          <w:sz w:val="24"/>
          <w:szCs w:val="24"/>
        </w:rPr>
        <w:t xml:space="preserve"> </w:t>
      </w:r>
      <w:r w:rsidRPr="002D1A2C">
        <w:rPr>
          <w:w w:val="110"/>
          <w:sz w:val="24"/>
          <w:szCs w:val="24"/>
        </w:rPr>
        <w:t xml:space="preserve">across </w:t>
      </w:r>
      <w:r w:rsidRPr="002D1A2C">
        <w:rPr>
          <w:sz w:val="24"/>
          <w:szCs w:val="24"/>
        </w:rPr>
        <w:t>many</w:t>
      </w:r>
      <w:r w:rsidRPr="002D1A2C">
        <w:rPr>
          <w:spacing w:val="37"/>
          <w:sz w:val="24"/>
          <w:szCs w:val="24"/>
        </w:rPr>
        <w:t xml:space="preserve"> </w:t>
      </w:r>
      <w:r w:rsidRPr="002D1A2C">
        <w:rPr>
          <w:sz w:val="24"/>
          <w:szCs w:val="24"/>
        </w:rPr>
        <w:t>sectors.</w:t>
      </w:r>
      <w:r w:rsidRPr="002D1A2C">
        <w:rPr>
          <w:spacing w:val="35"/>
          <w:sz w:val="24"/>
          <w:szCs w:val="24"/>
        </w:rPr>
        <w:t xml:space="preserve"> </w:t>
      </w:r>
      <w:r w:rsidRPr="002D1A2C">
        <w:rPr>
          <w:sz w:val="24"/>
          <w:szCs w:val="24"/>
        </w:rPr>
        <w:t>Coventry</w:t>
      </w:r>
      <w:r w:rsidRPr="002D1A2C">
        <w:rPr>
          <w:spacing w:val="37"/>
          <w:sz w:val="24"/>
          <w:szCs w:val="24"/>
        </w:rPr>
        <w:t xml:space="preserve"> </w:t>
      </w:r>
      <w:r w:rsidRPr="002D1A2C">
        <w:rPr>
          <w:sz w:val="24"/>
          <w:szCs w:val="24"/>
        </w:rPr>
        <w:t>City</w:t>
      </w:r>
      <w:r w:rsidRPr="002D1A2C">
        <w:rPr>
          <w:spacing w:val="37"/>
          <w:sz w:val="24"/>
          <w:szCs w:val="24"/>
        </w:rPr>
        <w:t xml:space="preserve"> </w:t>
      </w:r>
      <w:r w:rsidRPr="002D1A2C">
        <w:rPr>
          <w:sz w:val="24"/>
          <w:szCs w:val="24"/>
        </w:rPr>
        <w:t>Council</w:t>
      </w:r>
      <w:r w:rsidRPr="002D1A2C">
        <w:rPr>
          <w:spacing w:val="37"/>
          <w:sz w:val="24"/>
          <w:szCs w:val="24"/>
        </w:rPr>
        <w:t xml:space="preserve"> </w:t>
      </w:r>
      <w:r w:rsidRPr="002D1A2C">
        <w:rPr>
          <w:sz w:val="24"/>
          <w:szCs w:val="24"/>
        </w:rPr>
        <w:t>is</w:t>
      </w:r>
      <w:r w:rsidRPr="002D1A2C">
        <w:rPr>
          <w:spacing w:val="37"/>
          <w:sz w:val="24"/>
          <w:szCs w:val="24"/>
        </w:rPr>
        <w:t xml:space="preserve"> </w:t>
      </w:r>
      <w:r w:rsidRPr="002D1A2C">
        <w:rPr>
          <w:sz w:val="24"/>
          <w:szCs w:val="24"/>
        </w:rPr>
        <w:t>in</w:t>
      </w:r>
      <w:r w:rsidRPr="002D1A2C">
        <w:rPr>
          <w:spacing w:val="37"/>
          <w:sz w:val="24"/>
          <w:szCs w:val="24"/>
        </w:rPr>
        <w:t xml:space="preserve"> </w:t>
      </w:r>
      <w:r w:rsidRPr="002D1A2C">
        <w:rPr>
          <w:sz w:val="24"/>
          <w:szCs w:val="24"/>
        </w:rPr>
        <w:t>a</w:t>
      </w:r>
      <w:r w:rsidRPr="002D1A2C">
        <w:rPr>
          <w:spacing w:val="35"/>
          <w:sz w:val="24"/>
          <w:szCs w:val="24"/>
        </w:rPr>
        <w:t xml:space="preserve"> </w:t>
      </w:r>
      <w:r w:rsidRPr="002D1A2C">
        <w:rPr>
          <w:sz w:val="24"/>
          <w:szCs w:val="24"/>
        </w:rPr>
        <w:t>strong</w:t>
      </w:r>
      <w:r w:rsidRPr="002D1A2C">
        <w:rPr>
          <w:spacing w:val="39"/>
          <w:sz w:val="24"/>
          <w:szCs w:val="24"/>
        </w:rPr>
        <w:t xml:space="preserve"> </w:t>
      </w:r>
      <w:r w:rsidRPr="002D1A2C">
        <w:rPr>
          <w:sz w:val="24"/>
          <w:szCs w:val="24"/>
        </w:rPr>
        <w:t>position</w:t>
      </w:r>
      <w:r w:rsidRPr="002D1A2C">
        <w:rPr>
          <w:spacing w:val="35"/>
          <w:sz w:val="24"/>
          <w:szCs w:val="24"/>
        </w:rPr>
        <w:t xml:space="preserve"> </w:t>
      </w:r>
      <w:r w:rsidRPr="002D1A2C">
        <w:rPr>
          <w:sz w:val="24"/>
          <w:szCs w:val="24"/>
        </w:rPr>
        <w:t>to</w:t>
      </w:r>
      <w:r w:rsidRPr="002D1A2C">
        <w:rPr>
          <w:spacing w:val="35"/>
          <w:sz w:val="24"/>
          <w:szCs w:val="24"/>
        </w:rPr>
        <w:t xml:space="preserve"> </w:t>
      </w:r>
      <w:r w:rsidRPr="002D1A2C">
        <w:rPr>
          <w:sz w:val="24"/>
          <w:szCs w:val="24"/>
        </w:rPr>
        <w:t>ensure</w:t>
      </w:r>
      <w:r w:rsidRPr="002D1A2C">
        <w:rPr>
          <w:spacing w:val="40"/>
          <w:sz w:val="24"/>
          <w:szCs w:val="24"/>
        </w:rPr>
        <w:t xml:space="preserve"> </w:t>
      </w:r>
      <w:r w:rsidRPr="002D1A2C">
        <w:rPr>
          <w:sz w:val="24"/>
          <w:szCs w:val="24"/>
        </w:rPr>
        <w:t>regular</w:t>
      </w:r>
      <w:r w:rsidRPr="002D1A2C">
        <w:rPr>
          <w:spacing w:val="35"/>
          <w:sz w:val="24"/>
          <w:szCs w:val="24"/>
        </w:rPr>
        <w:t xml:space="preserve"> </w:t>
      </w:r>
      <w:r w:rsidRPr="002D1A2C">
        <w:rPr>
          <w:sz w:val="24"/>
          <w:szCs w:val="24"/>
        </w:rPr>
        <w:t>engagement</w:t>
      </w:r>
      <w:r w:rsidRPr="002D1A2C">
        <w:rPr>
          <w:spacing w:val="35"/>
          <w:sz w:val="24"/>
          <w:szCs w:val="24"/>
        </w:rPr>
        <w:t xml:space="preserve"> </w:t>
      </w:r>
      <w:r w:rsidRPr="002D1A2C">
        <w:rPr>
          <w:sz w:val="24"/>
          <w:szCs w:val="24"/>
        </w:rPr>
        <w:t xml:space="preserve">with </w:t>
      </w:r>
      <w:r w:rsidRPr="002D1A2C">
        <w:rPr>
          <w:w w:val="110"/>
          <w:sz w:val="24"/>
          <w:szCs w:val="24"/>
        </w:rPr>
        <w:t>key</w:t>
      </w:r>
      <w:r w:rsidRPr="002D1A2C">
        <w:rPr>
          <w:spacing w:val="-13"/>
          <w:w w:val="110"/>
          <w:sz w:val="24"/>
          <w:szCs w:val="24"/>
        </w:rPr>
        <w:t xml:space="preserve"> </w:t>
      </w:r>
      <w:r w:rsidRPr="002D1A2C">
        <w:rPr>
          <w:w w:val="110"/>
          <w:sz w:val="24"/>
          <w:szCs w:val="24"/>
        </w:rPr>
        <w:t>stakeholders</w:t>
      </w:r>
      <w:r w:rsidRPr="002D1A2C">
        <w:rPr>
          <w:spacing w:val="-12"/>
          <w:w w:val="110"/>
          <w:sz w:val="24"/>
          <w:szCs w:val="24"/>
        </w:rPr>
        <w:t xml:space="preserve"> </w:t>
      </w:r>
      <w:r w:rsidRPr="002D1A2C">
        <w:rPr>
          <w:w w:val="110"/>
          <w:sz w:val="24"/>
          <w:szCs w:val="24"/>
        </w:rPr>
        <w:t>who</w:t>
      </w:r>
      <w:r w:rsidRPr="002D1A2C">
        <w:rPr>
          <w:spacing w:val="-14"/>
          <w:w w:val="110"/>
          <w:sz w:val="24"/>
          <w:szCs w:val="24"/>
        </w:rPr>
        <w:t xml:space="preserve"> </w:t>
      </w:r>
      <w:r w:rsidRPr="002D1A2C">
        <w:rPr>
          <w:w w:val="110"/>
          <w:sz w:val="24"/>
          <w:szCs w:val="24"/>
        </w:rPr>
        <w:t>have</w:t>
      </w:r>
      <w:r w:rsidRPr="002D1A2C">
        <w:rPr>
          <w:spacing w:val="-13"/>
          <w:w w:val="110"/>
          <w:sz w:val="24"/>
          <w:szCs w:val="24"/>
        </w:rPr>
        <w:t xml:space="preserve"> </w:t>
      </w:r>
      <w:r w:rsidRPr="002D1A2C">
        <w:rPr>
          <w:w w:val="110"/>
          <w:sz w:val="24"/>
          <w:szCs w:val="24"/>
        </w:rPr>
        <w:t>a</w:t>
      </w:r>
      <w:r w:rsidRPr="002D1A2C">
        <w:rPr>
          <w:spacing w:val="-14"/>
          <w:w w:val="110"/>
          <w:sz w:val="24"/>
          <w:szCs w:val="24"/>
        </w:rPr>
        <w:t xml:space="preserve"> </w:t>
      </w:r>
      <w:r w:rsidRPr="002D1A2C">
        <w:rPr>
          <w:w w:val="110"/>
          <w:sz w:val="24"/>
          <w:szCs w:val="24"/>
        </w:rPr>
        <w:t>role</w:t>
      </w:r>
      <w:r w:rsidRPr="002D1A2C">
        <w:rPr>
          <w:spacing w:val="-13"/>
          <w:w w:val="110"/>
          <w:sz w:val="24"/>
          <w:szCs w:val="24"/>
        </w:rPr>
        <w:t xml:space="preserve"> </w:t>
      </w:r>
      <w:r w:rsidRPr="002D1A2C">
        <w:rPr>
          <w:w w:val="110"/>
          <w:sz w:val="24"/>
          <w:szCs w:val="24"/>
        </w:rPr>
        <w:t>to</w:t>
      </w:r>
      <w:r w:rsidRPr="002D1A2C">
        <w:rPr>
          <w:spacing w:val="-14"/>
          <w:w w:val="110"/>
          <w:sz w:val="24"/>
          <w:szCs w:val="24"/>
        </w:rPr>
        <w:t xml:space="preserve"> </w:t>
      </w:r>
      <w:r w:rsidRPr="002D1A2C">
        <w:rPr>
          <w:w w:val="110"/>
          <w:sz w:val="24"/>
          <w:szCs w:val="24"/>
        </w:rPr>
        <w:t>play</w:t>
      </w:r>
      <w:r w:rsidRPr="002D1A2C">
        <w:rPr>
          <w:spacing w:val="-13"/>
          <w:w w:val="110"/>
          <w:sz w:val="24"/>
          <w:szCs w:val="24"/>
        </w:rPr>
        <w:t xml:space="preserve"> </w:t>
      </w:r>
      <w:r w:rsidRPr="002D1A2C">
        <w:rPr>
          <w:w w:val="110"/>
          <w:sz w:val="24"/>
          <w:szCs w:val="24"/>
        </w:rPr>
        <w:t>in</w:t>
      </w:r>
      <w:r w:rsidRPr="002D1A2C">
        <w:rPr>
          <w:spacing w:val="-13"/>
          <w:w w:val="110"/>
          <w:sz w:val="24"/>
          <w:szCs w:val="24"/>
        </w:rPr>
        <w:t xml:space="preserve"> </w:t>
      </w:r>
      <w:r w:rsidRPr="002D1A2C">
        <w:rPr>
          <w:w w:val="110"/>
          <w:sz w:val="24"/>
          <w:szCs w:val="24"/>
        </w:rPr>
        <w:t>delivering</w:t>
      </w:r>
      <w:r w:rsidRPr="002D1A2C">
        <w:rPr>
          <w:spacing w:val="-12"/>
          <w:w w:val="110"/>
          <w:sz w:val="24"/>
          <w:szCs w:val="24"/>
        </w:rPr>
        <w:t xml:space="preserve"> </w:t>
      </w:r>
      <w:r w:rsidRPr="002D1A2C">
        <w:rPr>
          <w:w w:val="110"/>
          <w:sz w:val="24"/>
          <w:szCs w:val="24"/>
        </w:rPr>
        <w:t>the</w:t>
      </w:r>
      <w:r w:rsidRPr="002D1A2C">
        <w:rPr>
          <w:spacing w:val="-12"/>
          <w:w w:val="110"/>
          <w:sz w:val="24"/>
          <w:szCs w:val="24"/>
        </w:rPr>
        <w:t xml:space="preserve"> </w:t>
      </w:r>
      <w:r w:rsidRPr="002D1A2C">
        <w:rPr>
          <w:w w:val="110"/>
          <w:sz w:val="24"/>
          <w:szCs w:val="24"/>
        </w:rPr>
        <w:t>priority</w:t>
      </w:r>
      <w:r w:rsidRPr="002D1A2C">
        <w:rPr>
          <w:spacing w:val="-13"/>
          <w:w w:val="110"/>
          <w:sz w:val="24"/>
          <w:szCs w:val="24"/>
        </w:rPr>
        <w:t xml:space="preserve"> </w:t>
      </w:r>
      <w:r w:rsidRPr="002D1A2C">
        <w:rPr>
          <w:w w:val="110"/>
          <w:sz w:val="24"/>
          <w:szCs w:val="24"/>
        </w:rPr>
        <w:t>actions</w:t>
      </w:r>
      <w:r w:rsidRPr="002D1A2C">
        <w:rPr>
          <w:spacing w:val="-13"/>
          <w:w w:val="110"/>
          <w:sz w:val="24"/>
          <w:szCs w:val="24"/>
        </w:rPr>
        <w:t xml:space="preserve"> </w:t>
      </w:r>
      <w:r w:rsidRPr="002D1A2C">
        <w:rPr>
          <w:w w:val="110"/>
          <w:sz w:val="24"/>
          <w:szCs w:val="24"/>
        </w:rPr>
        <w:t>in</w:t>
      </w:r>
      <w:r w:rsidRPr="002D1A2C">
        <w:rPr>
          <w:spacing w:val="-13"/>
          <w:w w:val="110"/>
          <w:sz w:val="24"/>
          <w:szCs w:val="24"/>
        </w:rPr>
        <w:t xml:space="preserve"> </w:t>
      </w:r>
      <w:r w:rsidRPr="002D1A2C">
        <w:rPr>
          <w:w w:val="110"/>
          <w:sz w:val="24"/>
          <w:szCs w:val="24"/>
        </w:rPr>
        <w:t>the</w:t>
      </w:r>
      <w:r w:rsidRPr="002D1A2C">
        <w:rPr>
          <w:spacing w:val="-13"/>
          <w:w w:val="110"/>
          <w:sz w:val="24"/>
          <w:szCs w:val="24"/>
        </w:rPr>
        <w:t xml:space="preserve"> </w:t>
      </w:r>
      <w:r w:rsidRPr="002D1A2C">
        <w:rPr>
          <w:w w:val="110"/>
          <w:sz w:val="24"/>
          <w:szCs w:val="24"/>
        </w:rPr>
        <w:t xml:space="preserve">adaptation </w:t>
      </w:r>
      <w:r w:rsidRPr="002D1A2C">
        <w:rPr>
          <w:sz w:val="24"/>
          <w:szCs w:val="24"/>
        </w:rPr>
        <w:t>strategy</w:t>
      </w:r>
      <w:r w:rsidRPr="002D1A2C">
        <w:rPr>
          <w:spacing w:val="38"/>
          <w:sz w:val="24"/>
          <w:szCs w:val="24"/>
        </w:rPr>
        <w:t xml:space="preserve"> </w:t>
      </w:r>
      <w:r w:rsidRPr="002D1A2C">
        <w:rPr>
          <w:sz w:val="24"/>
          <w:szCs w:val="24"/>
        </w:rPr>
        <w:t>through</w:t>
      </w:r>
      <w:r w:rsidRPr="002D1A2C">
        <w:rPr>
          <w:spacing w:val="38"/>
          <w:sz w:val="24"/>
          <w:szCs w:val="24"/>
        </w:rPr>
        <w:t xml:space="preserve"> </w:t>
      </w:r>
      <w:r w:rsidRPr="002D1A2C">
        <w:rPr>
          <w:sz w:val="24"/>
          <w:szCs w:val="24"/>
        </w:rPr>
        <w:t>its</w:t>
      </w:r>
      <w:r w:rsidRPr="002D1A2C">
        <w:rPr>
          <w:spacing w:val="38"/>
          <w:sz w:val="24"/>
          <w:szCs w:val="24"/>
        </w:rPr>
        <w:t xml:space="preserve"> </w:t>
      </w:r>
      <w:r w:rsidRPr="002D1A2C">
        <w:rPr>
          <w:sz w:val="24"/>
          <w:szCs w:val="24"/>
        </w:rPr>
        <w:t>well-established</w:t>
      </w:r>
      <w:r w:rsidRPr="002D1A2C">
        <w:rPr>
          <w:spacing w:val="38"/>
          <w:sz w:val="24"/>
          <w:szCs w:val="24"/>
        </w:rPr>
        <w:t xml:space="preserve"> </w:t>
      </w:r>
      <w:r w:rsidRPr="002D1A2C">
        <w:rPr>
          <w:sz w:val="24"/>
          <w:szCs w:val="24"/>
        </w:rPr>
        <w:t>Adaptation</w:t>
      </w:r>
      <w:r w:rsidRPr="002D1A2C">
        <w:rPr>
          <w:spacing w:val="37"/>
          <w:sz w:val="24"/>
          <w:szCs w:val="24"/>
        </w:rPr>
        <w:t xml:space="preserve"> </w:t>
      </w:r>
      <w:r w:rsidRPr="002D1A2C">
        <w:rPr>
          <w:sz w:val="24"/>
          <w:szCs w:val="24"/>
        </w:rPr>
        <w:t>and</w:t>
      </w:r>
      <w:r w:rsidRPr="002D1A2C">
        <w:rPr>
          <w:spacing w:val="40"/>
          <w:sz w:val="24"/>
          <w:szCs w:val="24"/>
        </w:rPr>
        <w:t xml:space="preserve"> </w:t>
      </w:r>
      <w:r w:rsidRPr="002D1A2C">
        <w:rPr>
          <w:sz w:val="24"/>
          <w:szCs w:val="24"/>
        </w:rPr>
        <w:t>Resilience</w:t>
      </w:r>
      <w:r w:rsidRPr="002D1A2C">
        <w:rPr>
          <w:spacing w:val="38"/>
          <w:sz w:val="24"/>
          <w:szCs w:val="24"/>
        </w:rPr>
        <w:t xml:space="preserve"> </w:t>
      </w:r>
      <w:r w:rsidRPr="002D1A2C">
        <w:rPr>
          <w:sz w:val="24"/>
          <w:szCs w:val="24"/>
        </w:rPr>
        <w:t>Pathway</w:t>
      </w:r>
      <w:r w:rsidRPr="002D1A2C">
        <w:rPr>
          <w:spacing w:val="38"/>
          <w:sz w:val="24"/>
          <w:szCs w:val="24"/>
        </w:rPr>
        <w:t xml:space="preserve"> </w:t>
      </w:r>
      <w:r w:rsidRPr="002D1A2C">
        <w:rPr>
          <w:sz w:val="24"/>
          <w:szCs w:val="24"/>
        </w:rPr>
        <w:t>Group</w:t>
      </w:r>
      <w:r w:rsidRPr="002D1A2C">
        <w:rPr>
          <w:spacing w:val="38"/>
          <w:sz w:val="24"/>
          <w:szCs w:val="24"/>
        </w:rPr>
        <w:t xml:space="preserve"> </w:t>
      </w:r>
      <w:r w:rsidRPr="002D1A2C">
        <w:rPr>
          <w:sz w:val="24"/>
          <w:szCs w:val="24"/>
        </w:rPr>
        <w:t>(ARPG).</w:t>
      </w:r>
      <w:r w:rsidRPr="002D1A2C">
        <w:rPr>
          <w:spacing w:val="37"/>
          <w:sz w:val="24"/>
          <w:szCs w:val="24"/>
        </w:rPr>
        <w:t xml:space="preserve"> </w:t>
      </w:r>
      <w:r w:rsidRPr="002D1A2C">
        <w:rPr>
          <w:sz w:val="24"/>
          <w:szCs w:val="24"/>
        </w:rPr>
        <w:t>The ARPG</w:t>
      </w:r>
      <w:r w:rsidRPr="002D1A2C">
        <w:rPr>
          <w:spacing w:val="40"/>
          <w:sz w:val="24"/>
          <w:szCs w:val="24"/>
        </w:rPr>
        <w:t xml:space="preserve"> </w:t>
      </w:r>
      <w:r w:rsidRPr="002D1A2C">
        <w:rPr>
          <w:sz w:val="24"/>
          <w:szCs w:val="24"/>
        </w:rPr>
        <w:t>has</w:t>
      </w:r>
      <w:r w:rsidRPr="002D1A2C">
        <w:rPr>
          <w:spacing w:val="40"/>
          <w:sz w:val="24"/>
          <w:szCs w:val="24"/>
        </w:rPr>
        <w:t xml:space="preserve"> </w:t>
      </w:r>
      <w:r w:rsidRPr="002D1A2C">
        <w:rPr>
          <w:sz w:val="24"/>
          <w:szCs w:val="24"/>
        </w:rPr>
        <w:t>representation</w:t>
      </w:r>
      <w:r w:rsidRPr="002D1A2C">
        <w:rPr>
          <w:spacing w:val="40"/>
          <w:sz w:val="24"/>
          <w:szCs w:val="24"/>
        </w:rPr>
        <w:t xml:space="preserve"> </w:t>
      </w:r>
      <w:r w:rsidRPr="002D1A2C">
        <w:rPr>
          <w:sz w:val="24"/>
          <w:szCs w:val="24"/>
        </w:rPr>
        <w:lastRenderedPageBreak/>
        <w:t>from</w:t>
      </w:r>
      <w:r w:rsidRPr="002D1A2C">
        <w:rPr>
          <w:spacing w:val="40"/>
          <w:sz w:val="24"/>
          <w:szCs w:val="24"/>
        </w:rPr>
        <w:t xml:space="preserve"> </w:t>
      </w:r>
      <w:r w:rsidRPr="002D1A2C">
        <w:rPr>
          <w:sz w:val="24"/>
          <w:szCs w:val="24"/>
        </w:rPr>
        <w:t>a</w:t>
      </w:r>
      <w:r w:rsidRPr="002D1A2C">
        <w:rPr>
          <w:spacing w:val="40"/>
          <w:sz w:val="24"/>
          <w:szCs w:val="24"/>
        </w:rPr>
        <w:t xml:space="preserve"> </w:t>
      </w:r>
      <w:r w:rsidRPr="002D1A2C">
        <w:rPr>
          <w:sz w:val="24"/>
          <w:szCs w:val="24"/>
        </w:rPr>
        <w:t>number</w:t>
      </w:r>
      <w:r w:rsidRPr="002D1A2C">
        <w:rPr>
          <w:spacing w:val="40"/>
          <w:sz w:val="24"/>
          <w:szCs w:val="24"/>
        </w:rPr>
        <w:t xml:space="preserve"> </w:t>
      </w:r>
      <w:r w:rsidRPr="002D1A2C">
        <w:rPr>
          <w:sz w:val="24"/>
          <w:szCs w:val="24"/>
        </w:rPr>
        <w:t>of</w:t>
      </w:r>
      <w:r w:rsidRPr="002D1A2C">
        <w:rPr>
          <w:spacing w:val="40"/>
          <w:sz w:val="24"/>
          <w:szCs w:val="24"/>
        </w:rPr>
        <w:t xml:space="preserve"> </w:t>
      </w:r>
      <w:r w:rsidRPr="002D1A2C">
        <w:rPr>
          <w:sz w:val="24"/>
          <w:szCs w:val="24"/>
        </w:rPr>
        <w:t>sectors</w:t>
      </w:r>
      <w:r w:rsidRPr="002D1A2C">
        <w:rPr>
          <w:spacing w:val="40"/>
          <w:sz w:val="24"/>
          <w:szCs w:val="24"/>
        </w:rPr>
        <w:t xml:space="preserve"> </w:t>
      </w:r>
      <w:r w:rsidRPr="002D1A2C">
        <w:rPr>
          <w:sz w:val="24"/>
          <w:szCs w:val="24"/>
        </w:rPr>
        <w:t>and</w:t>
      </w:r>
      <w:r w:rsidRPr="002D1A2C">
        <w:rPr>
          <w:spacing w:val="40"/>
          <w:sz w:val="24"/>
          <w:szCs w:val="24"/>
        </w:rPr>
        <w:t xml:space="preserve"> </w:t>
      </w:r>
      <w:r w:rsidRPr="002D1A2C">
        <w:rPr>
          <w:sz w:val="24"/>
          <w:szCs w:val="24"/>
        </w:rPr>
        <w:t>key</w:t>
      </w:r>
      <w:r w:rsidRPr="002D1A2C">
        <w:rPr>
          <w:spacing w:val="40"/>
          <w:sz w:val="24"/>
          <w:szCs w:val="24"/>
        </w:rPr>
        <w:t xml:space="preserve"> </w:t>
      </w:r>
      <w:r w:rsidRPr="002D1A2C">
        <w:rPr>
          <w:sz w:val="24"/>
          <w:szCs w:val="24"/>
        </w:rPr>
        <w:t>stakeholders</w:t>
      </w:r>
      <w:r w:rsidRPr="002D1A2C">
        <w:rPr>
          <w:spacing w:val="40"/>
          <w:sz w:val="24"/>
          <w:szCs w:val="24"/>
        </w:rPr>
        <w:t xml:space="preserve"> </w:t>
      </w:r>
      <w:r w:rsidRPr="002D1A2C">
        <w:rPr>
          <w:sz w:val="24"/>
          <w:szCs w:val="24"/>
        </w:rPr>
        <w:t>that</w:t>
      </w:r>
      <w:r w:rsidRPr="002D1A2C">
        <w:rPr>
          <w:spacing w:val="40"/>
          <w:sz w:val="24"/>
          <w:szCs w:val="24"/>
        </w:rPr>
        <w:t xml:space="preserve"> </w:t>
      </w:r>
      <w:r w:rsidRPr="002D1A2C">
        <w:rPr>
          <w:sz w:val="24"/>
          <w:szCs w:val="24"/>
        </w:rPr>
        <w:t>are</w:t>
      </w:r>
      <w:r w:rsidRPr="002D1A2C">
        <w:rPr>
          <w:spacing w:val="40"/>
          <w:sz w:val="24"/>
          <w:szCs w:val="24"/>
        </w:rPr>
        <w:t xml:space="preserve"> </w:t>
      </w:r>
      <w:r w:rsidRPr="002D1A2C">
        <w:rPr>
          <w:sz w:val="24"/>
          <w:szCs w:val="24"/>
        </w:rPr>
        <w:t>currently actively</w:t>
      </w:r>
      <w:r w:rsidRPr="002D1A2C">
        <w:rPr>
          <w:spacing w:val="40"/>
          <w:sz w:val="24"/>
          <w:szCs w:val="24"/>
        </w:rPr>
        <w:t xml:space="preserve"> </w:t>
      </w:r>
      <w:r w:rsidRPr="002D1A2C">
        <w:rPr>
          <w:sz w:val="24"/>
          <w:szCs w:val="24"/>
        </w:rPr>
        <w:t>involved</w:t>
      </w:r>
      <w:r w:rsidRPr="002D1A2C">
        <w:rPr>
          <w:spacing w:val="40"/>
          <w:sz w:val="24"/>
          <w:szCs w:val="24"/>
        </w:rPr>
        <w:t xml:space="preserve"> </w:t>
      </w:r>
      <w:r w:rsidRPr="002D1A2C">
        <w:rPr>
          <w:sz w:val="24"/>
          <w:szCs w:val="24"/>
        </w:rPr>
        <w:t>in</w:t>
      </w:r>
      <w:r w:rsidRPr="002D1A2C">
        <w:rPr>
          <w:spacing w:val="40"/>
          <w:sz w:val="24"/>
          <w:szCs w:val="24"/>
        </w:rPr>
        <w:t xml:space="preserve"> </w:t>
      </w:r>
      <w:r w:rsidRPr="002D1A2C">
        <w:rPr>
          <w:sz w:val="24"/>
          <w:szCs w:val="24"/>
        </w:rPr>
        <w:t>climate</w:t>
      </w:r>
      <w:r w:rsidRPr="002D1A2C">
        <w:rPr>
          <w:spacing w:val="40"/>
          <w:sz w:val="24"/>
          <w:szCs w:val="24"/>
        </w:rPr>
        <w:t xml:space="preserve"> </w:t>
      </w:r>
      <w:r w:rsidRPr="002D1A2C">
        <w:rPr>
          <w:sz w:val="24"/>
          <w:szCs w:val="24"/>
        </w:rPr>
        <w:t>change</w:t>
      </w:r>
      <w:r w:rsidRPr="002D1A2C">
        <w:rPr>
          <w:spacing w:val="40"/>
          <w:sz w:val="24"/>
          <w:szCs w:val="24"/>
        </w:rPr>
        <w:t xml:space="preserve"> </w:t>
      </w:r>
      <w:r w:rsidRPr="002D1A2C">
        <w:rPr>
          <w:sz w:val="24"/>
          <w:szCs w:val="24"/>
        </w:rPr>
        <w:t>adaptation</w:t>
      </w:r>
      <w:r w:rsidRPr="002D1A2C">
        <w:rPr>
          <w:spacing w:val="40"/>
          <w:sz w:val="24"/>
          <w:szCs w:val="24"/>
        </w:rPr>
        <w:t xml:space="preserve"> </w:t>
      </w:r>
      <w:r w:rsidRPr="002D1A2C">
        <w:rPr>
          <w:sz w:val="24"/>
          <w:szCs w:val="24"/>
        </w:rPr>
        <w:t>and</w:t>
      </w:r>
      <w:r w:rsidRPr="002D1A2C">
        <w:rPr>
          <w:spacing w:val="40"/>
          <w:sz w:val="24"/>
          <w:szCs w:val="24"/>
        </w:rPr>
        <w:t xml:space="preserve"> </w:t>
      </w:r>
      <w:r w:rsidRPr="002D1A2C">
        <w:rPr>
          <w:sz w:val="24"/>
          <w:szCs w:val="24"/>
        </w:rPr>
        <w:t>resilience</w:t>
      </w:r>
      <w:r w:rsidRPr="002D1A2C">
        <w:rPr>
          <w:spacing w:val="40"/>
          <w:sz w:val="24"/>
          <w:szCs w:val="24"/>
        </w:rPr>
        <w:t xml:space="preserve"> </w:t>
      </w:r>
      <w:r w:rsidRPr="002D1A2C">
        <w:rPr>
          <w:sz w:val="24"/>
          <w:szCs w:val="24"/>
        </w:rPr>
        <w:t>initiatives.</w:t>
      </w:r>
      <w:r w:rsidRPr="002D1A2C">
        <w:rPr>
          <w:spacing w:val="40"/>
          <w:sz w:val="24"/>
          <w:szCs w:val="24"/>
        </w:rPr>
        <w:t xml:space="preserve"> </w:t>
      </w:r>
      <w:r w:rsidRPr="002D1A2C">
        <w:rPr>
          <w:sz w:val="24"/>
          <w:szCs w:val="24"/>
        </w:rPr>
        <w:t>This</w:t>
      </w:r>
      <w:r w:rsidRPr="002D1A2C">
        <w:rPr>
          <w:spacing w:val="40"/>
          <w:sz w:val="24"/>
          <w:szCs w:val="24"/>
        </w:rPr>
        <w:t xml:space="preserve"> </w:t>
      </w:r>
      <w:r w:rsidRPr="002D1A2C">
        <w:rPr>
          <w:sz w:val="24"/>
          <w:szCs w:val="24"/>
        </w:rPr>
        <w:t xml:space="preserve">collaborative </w:t>
      </w:r>
      <w:r w:rsidRPr="002D1A2C">
        <w:rPr>
          <w:w w:val="110"/>
          <w:sz w:val="24"/>
          <w:szCs w:val="24"/>
        </w:rPr>
        <w:t>structure</w:t>
      </w:r>
      <w:r w:rsidRPr="002D1A2C">
        <w:rPr>
          <w:spacing w:val="-12"/>
          <w:w w:val="110"/>
          <w:sz w:val="24"/>
          <w:szCs w:val="24"/>
        </w:rPr>
        <w:t xml:space="preserve"> </w:t>
      </w:r>
      <w:r w:rsidRPr="002D1A2C">
        <w:rPr>
          <w:w w:val="110"/>
          <w:sz w:val="24"/>
          <w:szCs w:val="24"/>
        </w:rPr>
        <w:t>has</w:t>
      </w:r>
      <w:r w:rsidRPr="002D1A2C">
        <w:rPr>
          <w:spacing w:val="-13"/>
          <w:w w:val="110"/>
          <w:sz w:val="24"/>
          <w:szCs w:val="24"/>
        </w:rPr>
        <w:t xml:space="preserve"> </w:t>
      </w:r>
      <w:r w:rsidRPr="002D1A2C">
        <w:rPr>
          <w:w w:val="110"/>
          <w:sz w:val="24"/>
          <w:szCs w:val="24"/>
        </w:rPr>
        <w:t>created</w:t>
      </w:r>
      <w:r w:rsidRPr="002D1A2C">
        <w:rPr>
          <w:spacing w:val="-13"/>
          <w:w w:val="110"/>
          <w:sz w:val="24"/>
          <w:szCs w:val="24"/>
        </w:rPr>
        <w:t xml:space="preserve"> </w:t>
      </w:r>
      <w:r w:rsidRPr="002D1A2C">
        <w:rPr>
          <w:w w:val="110"/>
          <w:sz w:val="24"/>
          <w:szCs w:val="24"/>
        </w:rPr>
        <w:t>a</w:t>
      </w:r>
      <w:r w:rsidRPr="002D1A2C">
        <w:rPr>
          <w:spacing w:val="-14"/>
          <w:w w:val="110"/>
          <w:sz w:val="24"/>
          <w:szCs w:val="24"/>
        </w:rPr>
        <w:t xml:space="preserve"> </w:t>
      </w:r>
      <w:r w:rsidRPr="002D1A2C">
        <w:rPr>
          <w:w w:val="110"/>
          <w:sz w:val="24"/>
          <w:szCs w:val="24"/>
        </w:rPr>
        <w:t>foundation</w:t>
      </w:r>
      <w:r w:rsidRPr="002D1A2C">
        <w:rPr>
          <w:spacing w:val="-14"/>
          <w:w w:val="110"/>
          <w:sz w:val="24"/>
          <w:szCs w:val="24"/>
        </w:rPr>
        <w:t xml:space="preserve"> </w:t>
      </w:r>
      <w:r w:rsidRPr="002D1A2C">
        <w:rPr>
          <w:w w:val="110"/>
          <w:sz w:val="24"/>
          <w:szCs w:val="24"/>
        </w:rPr>
        <w:t>for</w:t>
      </w:r>
      <w:r w:rsidRPr="002D1A2C">
        <w:rPr>
          <w:spacing w:val="-13"/>
          <w:w w:val="110"/>
          <w:sz w:val="24"/>
          <w:szCs w:val="24"/>
        </w:rPr>
        <w:t xml:space="preserve"> </w:t>
      </w:r>
      <w:r w:rsidRPr="002D1A2C">
        <w:rPr>
          <w:w w:val="110"/>
          <w:sz w:val="24"/>
          <w:szCs w:val="24"/>
        </w:rPr>
        <w:t>ensuring</w:t>
      </w:r>
      <w:r w:rsidRPr="002D1A2C">
        <w:rPr>
          <w:spacing w:val="-12"/>
          <w:w w:val="110"/>
          <w:sz w:val="24"/>
          <w:szCs w:val="24"/>
        </w:rPr>
        <w:t xml:space="preserve"> </w:t>
      </w:r>
      <w:r w:rsidRPr="002D1A2C">
        <w:rPr>
          <w:w w:val="110"/>
          <w:sz w:val="24"/>
          <w:szCs w:val="24"/>
        </w:rPr>
        <w:t>active</w:t>
      </w:r>
      <w:r w:rsidRPr="002D1A2C">
        <w:rPr>
          <w:spacing w:val="-13"/>
          <w:w w:val="110"/>
          <w:sz w:val="24"/>
          <w:szCs w:val="24"/>
        </w:rPr>
        <w:t xml:space="preserve"> </w:t>
      </w:r>
      <w:r w:rsidRPr="002D1A2C">
        <w:rPr>
          <w:w w:val="110"/>
          <w:sz w:val="24"/>
          <w:szCs w:val="24"/>
        </w:rPr>
        <w:t>participation</w:t>
      </w:r>
      <w:r w:rsidRPr="002D1A2C">
        <w:rPr>
          <w:spacing w:val="-14"/>
          <w:w w:val="110"/>
          <w:sz w:val="24"/>
          <w:szCs w:val="24"/>
        </w:rPr>
        <w:t xml:space="preserve"> </w:t>
      </w:r>
      <w:r w:rsidRPr="002D1A2C">
        <w:rPr>
          <w:w w:val="110"/>
          <w:sz w:val="24"/>
          <w:szCs w:val="24"/>
        </w:rPr>
        <w:t>by</w:t>
      </w:r>
      <w:r w:rsidRPr="002D1A2C">
        <w:rPr>
          <w:spacing w:val="-13"/>
          <w:w w:val="110"/>
          <w:sz w:val="24"/>
          <w:szCs w:val="24"/>
        </w:rPr>
        <w:t xml:space="preserve"> </w:t>
      </w:r>
      <w:r w:rsidRPr="002D1A2C">
        <w:rPr>
          <w:w w:val="110"/>
          <w:sz w:val="24"/>
          <w:szCs w:val="24"/>
        </w:rPr>
        <w:t>a</w:t>
      </w:r>
      <w:r w:rsidRPr="002D1A2C">
        <w:rPr>
          <w:spacing w:val="-14"/>
          <w:w w:val="110"/>
          <w:sz w:val="24"/>
          <w:szCs w:val="24"/>
        </w:rPr>
        <w:t xml:space="preserve"> </w:t>
      </w:r>
      <w:r w:rsidRPr="002D1A2C">
        <w:rPr>
          <w:w w:val="110"/>
          <w:sz w:val="24"/>
          <w:szCs w:val="24"/>
        </w:rPr>
        <w:t>wide</w:t>
      </w:r>
      <w:r w:rsidRPr="002D1A2C">
        <w:rPr>
          <w:spacing w:val="-12"/>
          <w:w w:val="110"/>
          <w:sz w:val="24"/>
          <w:szCs w:val="24"/>
        </w:rPr>
        <w:t xml:space="preserve"> </w:t>
      </w:r>
      <w:r w:rsidRPr="002D1A2C">
        <w:rPr>
          <w:w w:val="110"/>
          <w:sz w:val="24"/>
          <w:szCs w:val="24"/>
        </w:rPr>
        <w:t>range</w:t>
      </w:r>
      <w:r w:rsidRPr="002D1A2C">
        <w:rPr>
          <w:spacing w:val="-13"/>
          <w:w w:val="110"/>
          <w:sz w:val="24"/>
          <w:szCs w:val="24"/>
        </w:rPr>
        <w:t xml:space="preserve"> </w:t>
      </w:r>
      <w:r w:rsidRPr="002D1A2C">
        <w:rPr>
          <w:w w:val="110"/>
          <w:sz w:val="24"/>
          <w:szCs w:val="24"/>
        </w:rPr>
        <w:t>of stakeholders</w:t>
      </w:r>
      <w:r w:rsidRPr="002D1A2C">
        <w:rPr>
          <w:spacing w:val="-16"/>
          <w:w w:val="110"/>
          <w:sz w:val="24"/>
          <w:szCs w:val="24"/>
        </w:rPr>
        <w:t xml:space="preserve"> </w:t>
      </w:r>
      <w:r w:rsidRPr="002D1A2C">
        <w:rPr>
          <w:w w:val="110"/>
          <w:sz w:val="24"/>
          <w:szCs w:val="24"/>
        </w:rPr>
        <w:t>in</w:t>
      </w:r>
      <w:r w:rsidRPr="002D1A2C">
        <w:rPr>
          <w:spacing w:val="-15"/>
          <w:w w:val="110"/>
          <w:sz w:val="24"/>
          <w:szCs w:val="24"/>
        </w:rPr>
        <w:t xml:space="preserve"> </w:t>
      </w:r>
      <w:r w:rsidRPr="002D1A2C">
        <w:rPr>
          <w:w w:val="110"/>
          <w:sz w:val="24"/>
          <w:szCs w:val="24"/>
        </w:rPr>
        <w:t>the</w:t>
      </w:r>
      <w:r w:rsidRPr="002D1A2C">
        <w:rPr>
          <w:spacing w:val="-15"/>
          <w:w w:val="110"/>
          <w:sz w:val="24"/>
          <w:szCs w:val="24"/>
        </w:rPr>
        <w:t xml:space="preserve"> </w:t>
      </w:r>
      <w:r w:rsidRPr="002D1A2C">
        <w:rPr>
          <w:w w:val="110"/>
          <w:sz w:val="24"/>
          <w:szCs w:val="24"/>
        </w:rPr>
        <w:t>successful</w:t>
      </w:r>
      <w:r w:rsidRPr="002D1A2C">
        <w:rPr>
          <w:spacing w:val="-16"/>
          <w:w w:val="110"/>
          <w:sz w:val="24"/>
          <w:szCs w:val="24"/>
        </w:rPr>
        <w:t xml:space="preserve"> </w:t>
      </w:r>
      <w:r w:rsidRPr="002D1A2C">
        <w:rPr>
          <w:w w:val="110"/>
          <w:sz w:val="24"/>
          <w:szCs w:val="24"/>
        </w:rPr>
        <w:t>delivery</w:t>
      </w:r>
      <w:r w:rsidRPr="002D1A2C">
        <w:rPr>
          <w:spacing w:val="-15"/>
          <w:w w:val="110"/>
          <w:sz w:val="24"/>
          <w:szCs w:val="24"/>
        </w:rPr>
        <w:t xml:space="preserve"> </w:t>
      </w:r>
      <w:r w:rsidRPr="002D1A2C">
        <w:rPr>
          <w:w w:val="110"/>
          <w:sz w:val="24"/>
          <w:szCs w:val="24"/>
        </w:rPr>
        <w:t>of</w:t>
      </w:r>
      <w:r w:rsidRPr="002D1A2C">
        <w:rPr>
          <w:spacing w:val="-15"/>
          <w:w w:val="110"/>
          <w:sz w:val="24"/>
          <w:szCs w:val="24"/>
        </w:rPr>
        <w:t xml:space="preserve"> </w:t>
      </w:r>
      <w:r w:rsidRPr="002D1A2C">
        <w:rPr>
          <w:w w:val="110"/>
          <w:sz w:val="24"/>
          <w:szCs w:val="24"/>
        </w:rPr>
        <w:t>the</w:t>
      </w:r>
      <w:r w:rsidRPr="002D1A2C">
        <w:rPr>
          <w:spacing w:val="-15"/>
          <w:w w:val="110"/>
          <w:sz w:val="24"/>
          <w:szCs w:val="24"/>
        </w:rPr>
        <w:t xml:space="preserve"> </w:t>
      </w:r>
      <w:r w:rsidRPr="002D1A2C">
        <w:rPr>
          <w:w w:val="110"/>
          <w:sz w:val="24"/>
          <w:szCs w:val="24"/>
        </w:rPr>
        <w:t>adaptation</w:t>
      </w:r>
      <w:r w:rsidRPr="002D1A2C">
        <w:rPr>
          <w:spacing w:val="-16"/>
          <w:w w:val="110"/>
          <w:sz w:val="24"/>
          <w:szCs w:val="24"/>
        </w:rPr>
        <w:t xml:space="preserve"> </w:t>
      </w:r>
      <w:r w:rsidRPr="002D1A2C">
        <w:rPr>
          <w:w w:val="110"/>
          <w:sz w:val="24"/>
          <w:szCs w:val="24"/>
        </w:rPr>
        <w:t>strategy</w:t>
      </w:r>
      <w:r w:rsidRPr="002D1A2C">
        <w:rPr>
          <w:spacing w:val="-15"/>
          <w:w w:val="110"/>
          <w:sz w:val="24"/>
          <w:szCs w:val="24"/>
        </w:rPr>
        <w:t xml:space="preserve"> </w:t>
      </w:r>
      <w:r w:rsidRPr="002D1A2C">
        <w:rPr>
          <w:w w:val="110"/>
          <w:sz w:val="24"/>
          <w:szCs w:val="24"/>
        </w:rPr>
        <w:t>and</w:t>
      </w:r>
      <w:r w:rsidRPr="002D1A2C">
        <w:rPr>
          <w:spacing w:val="-15"/>
          <w:w w:val="110"/>
          <w:sz w:val="24"/>
          <w:szCs w:val="24"/>
        </w:rPr>
        <w:t xml:space="preserve"> </w:t>
      </w:r>
      <w:r w:rsidRPr="002D1A2C">
        <w:rPr>
          <w:w w:val="110"/>
          <w:sz w:val="24"/>
          <w:szCs w:val="24"/>
        </w:rPr>
        <w:t>implementation</w:t>
      </w:r>
      <w:r w:rsidRPr="002D1A2C">
        <w:rPr>
          <w:spacing w:val="-16"/>
          <w:w w:val="110"/>
          <w:sz w:val="24"/>
          <w:szCs w:val="24"/>
        </w:rPr>
        <w:t xml:space="preserve"> </w:t>
      </w:r>
      <w:r w:rsidRPr="002D1A2C">
        <w:rPr>
          <w:w w:val="110"/>
          <w:sz w:val="24"/>
          <w:szCs w:val="24"/>
        </w:rPr>
        <w:t>plan.</w:t>
      </w:r>
    </w:p>
    <w:p w14:paraId="47BDD7B6" w14:textId="562DA23A" w:rsidR="006A7A20" w:rsidRPr="002D1A2C" w:rsidRDefault="009C2C15" w:rsidP="00585334">
      <w:pPr>
        <w:pStyle w:val="BodyText"/>
        <w:numPr>
          <w:ilvl w:val="1"/>
          <w:numId w:val="41"/>
        </w:numPr>
        <w:spacing w:after="240" w:line="326" w:lineRule="auto"/>
        <w:ind w:left="567" w:right="625" w:hanging="567"/>
        <w:jc w:val="both"/>
        <w:rPr>
          <w:sz w:val="24"/>
          <w:szCs w:val="24"/>
        </w:rPr>
      </w:pPr>
      <w:r w:rsidRPr="002D1A2C">
        <w:rPr>
          <w:sz w:val="24"/>
          <w:szCs w:val="24"/>
        </w:rPr>
        <w:t>The</w:t>
      </w:r>
      <w:r w:rsidRPr="002D1A2C">
        <w:rPr>
          <w:spacing w:val="40"/>
          <w:sz w:val="24"/>
          <w:szCs w:val="24"/>
        </w:rPr>
        <w:t xml:space="preserve"> </w:t>
      </w:r>
      <w:r w:rsidRPr="002D1A2C">
        <w:rPr>
          <w:sz w:val="24"/>
          <w:szCs w:val="24"/>
        </w:rPr>
        <w:t>implementation</w:t>
      </w:r>
      <w:r w:rsidRPr="002D1A2C">
        <w:rPr>
          <w:spacing w:val="37"/>
          <w:sz w:val="24"/>
          <w:szCs w:val="24"/>
        </w:rPr>
        <w:t xml:space="preserve"> </w:t>
      </w:r>
      <w:r w:rsidRPr="002D1A2C">
        <w:rPr>
          <w:sz w:val="24"/>
          <w:szCs w:val="24"/>
        </w:rPr>
        <w:t>plan</w:t>
      </w:r>
      <w:r w:rsidRPr="002D1A2C">
        <w:rPr>
          <w:spacing w:val="37"/>
          <w:sz w:val="24"/>
          <w:szCs w:val="24"/>
        </w:rPr>
        <w:t xml:space="preserve"> </w:t>
      </w:r>
      <w:r w:rsidRPr="002D1A2C">
        <w:rPr>
          <w:sz w:val="24"/>
          <w:szCs w:val="24"/>
        </w:rPr>
        <w:t>is</w:t>
      </w:r>
      <w:r w:rsidRPr="002D1A2C">
        <w:rPr>
          <w:spacing w:val="39"/>
          <w:sz w:val="24"/>
          <w:szCs w:val="24"/>
        </w:rPr>
        <w:t xml:space="preserve"> </w:t>
      </w:r>
      <w:r w:rsidRPr="002D1A2C">
        <w:rPr>
          <w:sz w:val="24"/>
          <w:szCs w:val="24"/>
        </w:rPr>
        <w:t>divided</w:t>
      </w:r>
      <w:r w:rsidRPr="002D1A2C">
        <w:rPr>
          <w:spacing w:val="39"/>
          <w:sz w:val="24"/>
          <w:szCs w:val="24"/>
        </w:rPr>
        <w:t xml:space="preserve"> </w:t>
      </w:r>
      <w:r w:rsidRPr="002D1A2C">
        <w:rPr>
          <w:sz w:val="24"/>
          <w:szCs w:val="24"/>
        </w:rPr>
        <w:t>into</w:t>
      </w:r>
      <w:r w:rsidRPr="002D1A2C">
        <w:rPr>
          <w:spacing w:val="37"/>
          <w:sz w:val="24"/>
          <w:szCs w:val="24"/>
        </w:rPr>
        <w:t xml:space="preserve"> </w:t>
      </w:r>
      <w:r w:rsidRPr="002D1A2C">
        <w:rPr>
          <w:sz w:val="24"/>
          <w:szCs w:val="24"/>
        </w:rPr>
        <w:t>three</w:t>
      </w:r>
      <w:r w:rsidRPr="002D1A2C">
        <w:rPr>
          <w:spacing w:val="39"/>
          <w:sz w:val="24"/>
          <w:szCs w:val="24"/>
        </w:rPr>
        <w:t xml:space="preserve"> </w:t>
      </w:r>
      <w:r w:rsidRPr="002D1A2C">
        <w:rPr>
          <w:sz w:val="24"/>
          <w:szCs w:val="24"/>
        </w:rPr>
        <w:t>sections</w:t>
      </w:r>
      <w:r w:rsidRPr="002D1A2C">
        <w:rPr>
          <w:spacing w:val="40"/>
          <w:sz w:val="24"/>
          <w:szCs w:val="24"/>
        </w:rPr>
        <w:t xml:space="preserve"> </w:t>
      </w:r>
      <w:r w:rsidRPr="002D1A2C">
        <w:rPr>
          <w:sz w:val="24"/>
          <w:szCs w:val="24"/>
        </w:rPr>
        <w:t>with</w:t>
      </w:r>
      <w:r w:rsidRPr="002D1A2C">
        <w:rPr>
          <w:spacing w:val="39"/>
          <w:sz w:val="24"/>
          <w:szCs w:val="24"/>
        </w:rPr>
        <w:t xml:space="preserve"> </w:t>
      </w:r>
      <w:r w:rsidRPr="002D1A2C">
        <w:rPr>
          <w:sz w:val="24"/>
          <w:szCs w:val="24"/>
        </w:rPr>
        <w:t>categories</w:t>
      </w:r>
      <w:r w:rsidRPr="002D1A2C">
        <w:rPr>
          <w:spacing w:val="39"/>
          <w:sz w:val="24"/>
          <w:szCs w:val="24"/>
        </w:rPr>
        <w:t xml:space="preserve"> </w:t>
      </w:r>
      <w:r w:rsidRPr="002D1A2C">
        <w:rPr>
          <w:sz w:val="24"/>
          <w:szCs w:val="24"/>
        </w:rPr>
        <w:t>of</w:t>
      </w:r>
      <w:r w:rsidRPr="002D1A2C">
        <w:rPr>
          <w:spacing w:val="37"/>
          <w:sz w:val="24"/>
          <w:szCs w:val="24"/>
        </w:rPr>
        <w:t xml:space="preserve"> </w:t>
      </w:r>
      <w:r w:rsidRPr="002D1A2C">
        <w:rPr>
          <w:sz w:val="24"/>
          <w:szCs w:val="24"/>
        </w:rPr>
        <w:t>action</w:t>
      </w:r>
      <w:r w:rsidRPr="002D1A2C">
        <w:rPr>
          <w:spacing w:val="37"/>
          <w:sz w:val="24"/>
          <w:szCs w:val="24"/>
        </w:rPr>
        <w:t xml:space="preserve"> </w:t>
      </w:r>
      <w:r w:rsidRPr="002D1A2C">
        <w:rPr>
          <w:sz w:val="24"/>
          <w:szCs w:val="24"/>
        </w:rPr>
        <w:t>for</w:t>
      </w:r>
      <w:r w:rsidRPr="002D1A2C">
        <w:rPr>
          <w:spacing w:val="39"/>
          <w:sz w:val="24"/>
          <w:szCs w:val="24"/>
        </w:rPr>
        <w:t xml:space="preserve"> </w:t>
      </w:r>
      <w:r w:rsidRPr="002D1A2C">
        <w:rPr>
          <w:sz w:val="24"/>
          <w:szCs w:val="24"/>
        </w:rPr>
        <w:t xml:space="preserve">promoting </w:t>
      </w:r>
      <w:r w:rsidRPr="002D1A2C">
        <w:rPr>
          <w:w w:val="110"/>
          <w:sz w:val="24"/>
          <w:szCs w:val="24"/>
        </w:rPr>
        <w:t>adaptation and resilience:</w:t>
      </w:r>
    </w:p>
    <w:p w14:paraId="47BDD7B8" w14:textId="34223105" w:rsidR="006A7A20" w:rsidRPr="002D1A2C" w:rsidRDefault="009C2C15" w:rsidP="00585334">
      <w:pPr>
        <w:pStyle w:val="ListParagraph"/>
        <w:numPr>
          <w:ilvl w:val="0"/>
          <w:numId w:val="2"/>
        </w:numPr>
        <w:spacing w:after="240" w:line="295" w:lineRule="auto"/>
        <w:ind w:left="1276" w:right="434"/>
        <w:rPr>
          <w:sz w:val="24"/>
          <w:szCs w:val="24"/>
        </w:rPr>
      </w:pPr>
      <w:r w:rsidRPr="009A06F6">
        <w:rPr>
          <w:rFonts w:ascii="Arial Black"/>
          <w:sz w:val="24"/>
          <w:szCs w:val="24"/>
        </w:rPr>
        <w:t>Enabling</w:t>
      </w:r>
      <w:r w:rsidRPr="009A06F6">
        <w:rPr>
          <w:rFonts w:ascii="Arial Black"/>
          <w:spacing w:val="-4"/>
          <w:sz w:val="24"/>
          <w:szCs w:val="24"/>
        </w:rPr>
        <w:t xml:space="preserve"> </w:t>
      </w:r>
      <w:r w:rsidRPr="009A06F6">
        <w:rPr>
          <w:rFonts w:ascii="Arial Black"/>
          <w:sz w:val="24"/>
          <w:szCs w:val="24"/>
        </w:rPr>
        <w:t>action</w:t>
      </w:r>
      <w:r w:rsidRPr="009A06F6">
        <w:rPr>
          <w:rFonts w:ascii="Arial Black"/>
          <w:spacing w:val="-2"/>
          <w:sz w:val="24"/>
          <w:szCs w:val="24"/>
        </w:rPr>
        <w:t xml:space="preserve"> </w:t>
      </w:r>
      <w:r w:rsidRPr="009A06F6">
        <w:rPr>
          <w:sz w:val="24"/>
          <w:szCs w:val="24"/>
        </w:rPr>
        <w:t xml:space="preserve">are higher level, cross sectoral actions that need to take place for the </w:t>
      </w:r>
      <w:r w:rsidRPr="009A06F6">
        <w:rPr>
          <w:w w:val="110"/>
          <w:sz w:val="24"/>
          <w:szCs w:val="24"/>
        </w:rPr>
        <w:t>strategy to be implemented.</w:t>
      </w:r>
    </w:p>
    <w:p w14:paraId="47BDD7BA" w14:textId="500A8972" w:rsidR="006A7A20" w:rsidRPr="002D1A2C" w:rsidRDefault="009C2C15" w:rsidP="00585334">
      <w:pPr>
        <w:pStyle w:val="ListParagraph"/>
        <w:numPr>
          <w:ilvl w:val="0"/>
          <w:numId w:val="2"/>
        </w:numPr>
        <w:spacing w:after="240" w:line="295" w:lineRule="auto"/>
        <w:ind w:left="1276" w:right="960"/>
        <w:rPr>
          <w:sz w:val="24"/>
          <w:szCs w:val="24"/>
        </w:rPr>
      </w:pPr>
      <w:r w:rsidRPr="009A06F6">
        <w:rPr>
          <w:w w:val="105"/>
          <w:sz w:val="24"/>
          <w:szCs w:val="24"/>
        </w:rPr>
        <w:t>Addressing</w:t>
      </w:r>
      <w:r w:rsidRPr="009A06F6">
        <w:rPr>
          <w:spacing w:val="-15"/>
          <w:w w:val="105"/>
          <w:sz w:val="24"/>
          <w:szCs w:val="24"/>
        </w:rPr>
        <w:t xml:space="preserve"> </w:t>
      </w:r>
      <w:r w:rsidRPr="009A06F6">
        <w:rPr>
          <w:w w:val="105"/>
          <w:sz w:val="24"/>
          <w:szCs w:val="24"/>
        </w:rPr>
        <w:t>the</w:t>
      </w:r>
      <w:r w:rsidRPr="009A06F6">
        <w:rPr>
          <w:spacing w:val="-12"/>
          <w:w w:val="105"/>
          <w:sz w:val="24"/>
          <w:szCs w:val="24"/>
        </w:rPr>
        <w:t xml:space="preserve"> </w:t>
      </w:r>
      <w:r w:rsidRPr="009A06F6">
        <w:rPr>
          <w:w w:val="105"/>
          <w:sz w:val="24"/>
          <w:szCs w:val="24"/>
        </w:rPr>
        <w:t>‘</w:t>
      </w:r>
      <w:r w:rsidRPr="009A06F6">
        <w:rPr>
          <w:rFonts w:ascii="Arial Black" w:hAnsi="Arial Black"/>
          <w:w w:val="105"/>
          <w:sz w:val="24"/>
          <w:szCs w:val="24"/>
        </w:rPr>
        <w:t>High</w:t>
      </w:r>
      <w:r w:rsidRPr="009A06F6">
        <w:rPr>
          <w:rFonts w:ascii="Arial Black" w:hAnsi="Arial Black"/>
          <w:spacing w:val="-18"/>
          <w:w w:val="105"/>
          <w:sz w:val="24"/>
          <w:szCs w:val="24"/>
        </w:rPr>
        <w:t xml:space="preserve"> </w:t>
      </w:r>
      <w:r w:rsidRPr="009A06F6">
        <w:rPr>
          <w:rFonts w:ascii="Arial Black" w:hAnsi="Arial Black"/>
          <w:w w:val="105"/>
          <w:sz w:val="24"/>
          <w:szCs w:val="24"/>
        </w:rPr>
        <w:t>Priority</w:t>
      </w:r>
      <w:r w:rsidRPr="009A06F6">
        <w:rPr>
          <w:w w:val="105"/>
          <w:sz w:val="24"/>
          <w:szCs w:val="24"/>
        </w:rPr>
        <w:t>’</w:t>
      </w:r>
      <w:r w:rsidRPr="009A06F6">
        <w:rPr>
          <w:spacing w:val="-13"/>
          <w:w w:val="105"/>
          <w:sz w:val="24"/>
          <w:szCs w:val="24"/>
        </w:rPr>
        <w:t xml:space="preserve"> </w:t>
      </w:r>
      <w:r w:rsidRPr="009A06F6">
        <w:rPr>
          <w:w w:val="105"/>
          <w:sz w:val="24"/>
          <w:szCs w:val="24"/>
        </w:rPr>
        <w:t>climate</w:t>
      </w:r>
      <w:r w:rsidRPr="009A06F6">
        <w:rPr>
          <w:spacing w:val="-13"/>
          <w:w w:val="105"/>
          <w:sz w:val="24"/>
          <w:szCs w:val="24"/>
        </w:rPr>
        <w:t xml:space="preserve"> </w:t>
      </w:r>
      <w:r w:rsidRPr="009A06F6">
        <w:rPr>
          <w:w w:val="105"/>
          <w:sz w:val="24"/>
          <w:szCs w:val="24"/>
        </w:rPr>
        <w:t>risks</w:t>
      </w:r>
      <w:r w:rsidRPr="009A06F6">
        <w:rPr>
          <w:spacing w:val="-13"/>
          <w:w w:val="105"/>
          <w:sz w:val="24"/>
          <w:szCs w:val="24"/>
        </w:rPr>
        <w:t xml:space="preserve"> </w:t>
      </w:r>
      <w:r w:rsidRPr="009A06F6">
        <w:rPr>
          <w:w w:val="105"/>
          <w:sz w:val="24"/>
          <w:szCs w:val="24"/>
        </w:rPr>
        <w:t>identified</w:t>
      </w:r>
      <w:r w:rsidRPr="009A06F6">
        <w:rPr>
          <w:spacing w:val="-13"/>
          <w:w w:val="105"/>
          <w:sz w:val="24"/>
          <w:szCs w:val="24"/>
        </w:rPr>
        <w:t xml:space="preserve"> </w:t>
      </w:r>
      <w:r w:rsidRPr="009A06F6">
        <w:rPr>
          <w:w w:val="105"/>
          <w:sz w:val="24"/>
          <w:szCs w:val="24"/>
        </w:rPr>
        <w:t>in</w:t>
      </w:r>
      <w:r w:rsidRPr="009A06F6">
        <w:rPr>
          <w:spacing w:val="-13"/>
          <w:w w:val="105"/>
          <w:sz w:val="24"/>
          <w:szCs w:val="24"/>
        </w:rPr>
        <w:t xml:space="preserve"> </w:t>
      </w:r>
      <w:r w:rsidRPr="009A06F6">
        <w:rPr>
          <w:w w:val="105"/>
          <w:sz w:val="24"/>
          <w:szCs w:val="24"/>
        </w:rPr>
        <w:t>the</w:t>
      </w:r>
      <w:r w:rsidRPr="009A06F6">
        <w:rPr>
          <w:spacing w:val="-12"/>
          <w:w w:val="105"/>
          <w:sz w:val="24"/>
          <w:szCs w:val="24"/>
        </w:rPr>
        <w:t xml:space="preserve"> </w:t>
      </w:r>
      <w:r w:rsidRPr="009A06F6">
        <w:rPr>
          <w:w w:val="105"/>
          <w:sz w:val="24"/>
          <w:szCs w:val="24"/>
        </w:rPr>
        <w:t>risk</w:t>
      </w:r>
      <w:r w:rsidRPr="009A06F6">
        <w:rPr>
          <w:spacing w:val="-13"/>
          <w:w w:val="105"/>
          <w:sz w:val="24"/>
          <w:szCs w:val="24"/>
        </w:rPr>
        <w:t xml:space="preserve"> </w:t>
      </w:r>
      <w:r w:rsidRPr="009A06F6">
        <w:rPr>
          <w:w w:val="105"/>
          <w:sz w:val="24"/>
          <w:szCs w:val="24"/>
        </w:rPr>
        <w:t>and</w:t>
      </w:r>
      <w:r w:rsidRPr="009A06F6">
        <w:rPr>
          <w:spacing w:val="-13"/>
          <w:w w:val="105"/>
          <w:sz w:val="24"/>
          <w:szCs w:val="24"/>
        </w:rPr>
        <w:t xml:space="preserve"> </w:t>
      </w:r>
      <w:r w:rsidRPr="009A06F6">
        <w:rPr>
          <w:w w:val="105"/>
          <w:sz w:val="24"/>
          <w:szCs w:val="24"/>
        </w:rPr>
        <w:t xml:space="preserve">opportunity </w:t>
      </w:r>
      <w:r w:rsidRPr="009A06F6">
        <w:rPr>
          <w:spacing w:val="-2"/>
          <w:w w:val="105"/>
          <w:sz w:val="24"/>
          <w:szCs w:val="24"/>
        </w:rPr>
        <w:t>assessment.</w:t>
      </w:r>
    </w:p>
    <w:p w14:paraId="06B97757" w14:textId="1E541D57" w:rsidR="00833D83" w:rsidRPr="00833D83" w:rsidRDefault="009C2C15" w:rsidP="00585334">
      <w:pPr>
        <w:pStyle w:val="ListParagraph"/>
        <w:numPr>
          <w:ilvl w:val="0"/>
          <w:numId w:val="2"/>
        </w:numPr>
        <w:spacing w:after="240" w:line="292" w:lineRule="auto"/>
        <w:ind w:left="1276" w:right="1102"/>
        <w:rPr>
          <w:sz w:val="20"/>
          <w:szCs w:val="20"/>
        </w:rPr>
      </w:pPr>
      <w:r w:rsidRPr="009A06F6">
        <w:rPr>
          <w:w w:val="105"/>
          <w:sz w:val="24"/>
          <w:szCs w:val="24"/>
        </w:rPr>
        <w:t>Address</w:t>
      </w:r>
      <w:r w:rsidRPr="009A06F6">
        <w:rPr>
          <w:spacing w:val="-15"/>
          <w:w w:val="105"/>
          <w:sz w:val="24"/>
          <w:szCs w:val="24"/>
        </w:rPr>
        <w:t xml:space="preserve"> </w:t>
      </w:r>
      <w:r w:rsidRPr="009A06F6">
        <w:rPr>
          <w:w w:val="105"/>
          <w:sz w:val="24"/>
          <w:szCs w:val="24"/>
        </w:rPr>
        <w:t>the</w:t>
      </w:r>
      <w:r w:rsidRPr="009A06F6">
        <w:rPr>
          <w:spacing w:val="-15"/>
          <w:w w:val="105"/>
          <w:sz w:val="24"/>
          <w:szCs w:val="24"/>
        </w:rPr>
        <w:t xml:space="preserve"> </w:t>
      </w:r>
      <w:r w:rsidRPr="009A06F6">
        <w:rPr>
          <w:w w:val="105"/>
          <w:sz w:val="24"/>
          <w:szCs w:val="24"/>
        </w:rPr>
        <w:t>identified</w:t>
      </w:r>
      <w:r w:rsidRPr="009A06F6">
        <w:rPr>
          <w:spacing w:val="-14"/>
          <w:w w:val="105"/>
          <w:sz w:val="24"/>
          <w:szCs w:val="24"/>
        </w:rPr>
        <w:t xml:space="preserve"> </w:t>
      </w:r>
      <w:r w:rsidRPr="009A06F6">
        <w:rPr>
          <w:w w:val="105"/>
          <w:sz w:val="24"/>
          <w:szCs w:val="24"/>
        </w:rPr>
        <w:t>‘</w:t>
      </w:r>
      <w:r w:rsidRPr="009A06F6">
        <w:rPr>
          <w:rFonts w:ascii="Arial Black" w:hAnsi="Arial Black"/>
          <w:w w:val="105"/>
          <w:sz w:val="24"/>
          <w:szCs w:val="24"/>
        </w:rPr>
        <w:t>Medium</w:t>
      </w:r>
      <w:r w:rsidRPr="009A06F6">
        <w:rPr>
          <w:rFonts w:ascii="Arial Black" w:hAnsi="Arial Black"/>
          <w:spacing w:val="-18"/>
          <w:w w:val="105"/>
          <w:sz w:val="24"/>
          <w:szCs w:val="24"/>
        </w:rPr>
        <w:t xml:space="preserve"> </w:t>
      </w:r>
      <w:r w:rsidRPr="009A06F6">
        <w:rPr>
          <w:rFonts w:ascii="Arial Black" w:hAnsi="Arial Black"/>
          <w:w w:val="105"/>
          <w:sz w:val="24"/>
          <w:szCs w:val="24"/>
        </w:rPr>
        <w:t>Priority</w:t>
      </w:r>
      <w:r w:rsidRPr="009A06F6">
        <w:rPr>
          <w:w w:val="105"/>
          <w:sz w:val="24"/>
          <w:szCs w:val="24"/>
        </w:rPr>
        <w:t>’</w:t>
      </w:r>
      <w:r w:rsidRPr="009A06F6">
        <w:rPr>
          <w:spacing w:val="-14"/>
          <w:w w:val="105"/>
          <w:sz w:val="24"/>
          <w:szCs w:val="24"/>
        </w:rPr>
        <w:t xml:space="preserve"> </w:t>
      </w:r>
      <w:r w:rsidRPr="009A06F6">
        <w:rPr>
          <w:w w:val="105"/>
          <w:sz w:val="24"/>
          <w:szCs w:val="24"/>
        </w:rPr>
        <w:t>climate</w:t>
      </w:r>
      <w:r w:rsidRPr="009A06F6">
        <w:rPr>
          <w:spacing w:val="-15"/>
          <w:w w:val="105"/>
          <w:sz w:val="24"/>
          <w:szCs w:val="24"/>
        </w:rPr>
        <w:t xml:space="preserve"> </w:t>
      </w:r>
      <w:r w:rsidRPr="009A06F6">
        <w:rPr>
          <w:w w:val="105"/>
          <w:sz w:val="24"/>
          <w:szCs w:val="24"/>
        </w:rPr>
        <w:t>risks</w:t>
      </w:r>
      <w:r w:rsidRPr="009A06F6">
        <w:rPr>
          <w:spacing w:val="-15"/>
          <w:w w:val="105"/>
          <w:sz w:val="24"/>
          <w:szCs w:val="24"/>
        </w:rPr>
        <w:t xml:space="preserve"> </w:t>
      </w:r>
      <w:r w:rsidRPr="009A06F6">
        <w:rPr>
          <w:w w:val="105"/>
          <w:sz w:val="24"/>
          <w:szCs w:val="24"/>
        </w:rPr>
        <w:t>identified</w:t>
      </w:r>
      <w:r w:rsidRPr="009A06F6">
        <w:rPr>
          <w:spacing w:val="-14"/>
          <w:w w:val="105"/>
          <w:sz w:val="24"/>
          <w:szCs w:val="24"/>
        </w:rPr>
        <w:t xml:space="preserve"> </w:t>
      </w:r>
      <w:r w:rsidRPr="009A06F6">
        <w:rPr>
          <w:w w:val="105"/>
          <w:sz w:val="24"/>
          <w:szCs w:val="24"/>
        </w:rPr>
        <w:t>in</w:t>
      </w:r>
      <w:r w:rsidRPr="009A06F6">
        <w:rPr>
          <w:spacing w:val="-15"/>
          <w:w w:val="105"/>
          <w:sz w:val="24"/>
          <w:szCs w:val="24"/>
        </w:rPr>
        <w:t xml:space="preserve"> </w:t>
      </w:r>
      <w:r w:rsidRPr="009A06F6">
        <w:rPr>
          <w:w w:val="105"/>
          <w:sz w:val="24"/>
          <w:szCs w:val="24"/>
        </w:rPr>
        <w:t>the</w:t>
      </w:r>
      <w:r w:rsidRPr="009A06F6">
        <w:rPr>
          <w:spacing w:val="-14"/>
          <w:w w:val="105"/>
          <w:sz w:val="24"/>
          <w:szCs w:val="24"/>
        </w:rPr>
        <w:t xml:space="preserve"> </w:t>
      </w:r>
      <w:r w:rsidRPr="009A06F6">
        <w:rPr>
          <w:w w:val="105"/>
          <w:sz w:val="24"/>
          <w:szCs w:val="24"/>
        </w:rPr>
        <w:t>risk</w:t>
      </w:r>
      <w:r w:rsidRPr="009A06F6">
        <w:rPr>
          <w:spacing w:val="-15"/>
          <w:w w:val="105"/>
          <w:sz w:val="24"/>
          <w:szCs w:val="24"/>
        </w:rPr>
        <w:t xml:space="preserve"> </w:t>
      </w:r>
      <w:r w:rsidRPr="009A06F6">
        <w:rPr>
          <w:w w:val="105"/>
          <w:sz w:val="24"/>
          <w:szCs w:val="24"/>
        </w:rPr>
        <w:t>and opportunity assessment</w:t>
      </w:r>
      <w:r w:rsidRPr="4DBA1ECD">
        <w:rPr>
          <w:w w:val="105"/>
          <w:sz w:val="20"/>
          <w:szCs w:val="20"/>
        </w:rPr>
        <w:t>.</w:t>
      </w:r>
      <w:r w:rsidR="00833D83">
        <w:rPr>
          <w:w w:val="105"/>
          <w:sz w:val="20"/>
          <w:szCs w:val="20"/>
        </w:rPr>
        <w:br/>
      </w:r>
    </w:p>
    <w:p w14:paraId="6ED85402" w14:textId="3B4ED8DB" w:rsidR="0015272E" w:rsidRPr="006C2DF3" w:rsidRDefault="058B86A5" w:rsidP="00585334">
      <w:pPr>
        <w:pStyle w:val="ListParagraph"/>
        <w:numPr>
          <w:ilvl w:val="1"/>
          <w:numId w:val="41"/>
        </w:numPr>
        <w:spacing w:after="240" w:line="292" w:lineRule="auto"/>
        <w:ind w:left="567" w:right="1102" w:hanging="567"/>
        <w:jc w:val="both"/>
        <w:rPr>
          <w:sz w:val="20"/>
          <w:szCs w:val="20"/>
        </w:rPr>
      </w:pPr>
      <w:r w:rsidRPr="00833D83">
        <w:rPr>
          <w:sz w:val="24"/>
          <w:szCs w:val="24"/>
        </w:rPr>
        <w:t xml:space="preserve">The Actions listed below are currently in draft with a proposal for </w:t>
      </w:r>
      <w:r w:rsidR="6021CFA7" w:rsidRPr="00833D83">
        <w:rPr>
          <w:sz w:val="24"/>
          <w:szCs w:val="24"/>
        </w:rPr>
        <w:t xml:space="preserve">members of the Pathway Group to consider the resources for implementation and </w:t>
      </w:r>
      <w:r w:rsidR="2148BEC6" w:rsidRPr="00833D83">
        <w:rPr>
          <w:sz w:val="24"/>
          <w:szCs w:val="24"/>
        </w:rPr>
        <w:t>their current status some actions are for immediate implementation whilst other will need to be planned for or for bids for external funding</w:t>
      </w:r>
      <w:r w:rsidR="3412188A" w:rsidRPr="00833D83">
        <w:rPr>
          <w:sz w:val="24"/>
          <w:szCs w:val="24"/>
        </w:rPr>
        <w:t xml:space="preserve"> to be secured or more detailed business cases to be made to make certain aspirations a reality.  </w:t>
      </w:r>
      <w:r w:rsidR="4EE6E289" w:rsidRPr="00833D83">
        <w:rPr>
          <w:sz w:val="24"/>
          <w:szCs w:val="24"/>
        </w:rPr>
        <w:t xml:space="preserve">The Group intends to </w:t>
      </w:r>
      <w:r w:rsidRPr="00833D83">
        <w:rPr>
          <w:sz w:val="24"/>
          <w:szCs w:val="24"/>
        </w:rPr>
        <w:t>finalis</w:t>
      </w:r>
      <w:r w:rsidR="6AB915AB" w:rsidRPr="00833D83">
        <w:rPr>
          <w:sz w:val="24"/>
          <w:szCs w:val="24"/>
        </w:rPr>
        <w:t xml:space="preserve">e the </w:t>
      </w:r>
      <w:r w:rsidR="00992387">
        <w:rPr>
          <w:sz w:val="24"/>
          <w:szCs w:val="24"/>
        </w:rPr>
        <w:t xml:space="preserve">Strategy and the </w:t>
      </w:r>
      <w:r w:rsidR="6AB915AB" w:rsidRPr="00833D83">
        <w:rPr>
          <w:sz w:val="24"/>
          <w:szCs w:val="24"/>
        </w:rPr>
        <w:t>planned actions for the coming years</w:t>
      </w:r>
      <w:r w:rsidRPr="00833D83">
        <w:rPr>
          <w:sz w:val="24"/>
          <w:szCs w:val="24"/>
        </w:rPr>
        <w:t xml:space="preserve"> early in the new year</w:t>
      </w:r>
      <w:r w:rsidR="00992387">
        <w:rPr>
          <w:sz w:val="24"/>
          <w:szCs w:val="24"/>
        </w:rPr>
        <w:t xml:space="preserve"> for consideration </w:t>
      </w:r>
      <w:r w:rsidR="00CC7BFC">
        <w:rPr>
          <w:sz w:val="24"/>
          <w:szCs w:val="24"/>
        </w:rPr>
        <w:t xml:space="preserve">and approval </w:t>
      </w:r>
      <w:r w:rsidR="00992387">
        <w:rPr>
          <w:sz w:val="24"/>
          <w:szCs w:val="24"/>
        </w:rPr>
        <w:t>from the City Council</w:t>
      </w:r>
      <w:r w:rsidR="00675231">
        <w:rPr>
          <w:sz w:val="24"/>
          <w:szCs w:val="24"/>
        </w:rPr>
        <w:t>’s Cabinet</w:t>
      </w:r>
      <w:r w:rsidR="002D075D">
        <w:rPr>
          <w:sz w:val="24"/>
          <w:szCs w:val="24"/>
        </w:rPr>
        <w:t xml:space="preserve"> Members</w:t>
      </w:r>
      <w:r w:rsidR="0FF35F0B" w:rsidRPr="00833D83">
        <w:rPr>
          <w:sz w:val="24"/>
          <w:szCs w:val="24"/>
        </w:rPr>
        <w:t>.</w:t>
      </w:r>
      <w:r w:rsidR="0015272E">
        <w:rPr>
          <w:sz w:val="24"/>
          <w:szCs w:val="24"/>
        </w:rPr>
        <w:t xml:space="preserve"> </w:t>
      </w:r>
    </w:p>
    <w:p w14:paraId="52D3544F" w14:textId="0CB39FD0" w:rsidR="00AF424F" w:rsidRPr="00AF424F" w:rsidRDefault="00AF424F" w:rsidP="00585334">
      <w:pPr>
        <w:pStyle w:val="ListParagraph"/>
        <w:numPr>
          <w:ilvl w:val="1"/>
          <w:numId w:val="41"/>
        </w:numPr>
        <w:spacing w:after="240" w:line="292" w:lineRule="auto"/>
        <w:ind w:left="567" w:right="1102" w:hanging="567"/>
        <w:jc w:val="both"/>
        <w:rPr>
          <w:sz w:val="20"/>
          <w:szCs w:val="20"/>
        </w:rPr>
      </w:pPr>
      <w:r>
        <w:rPr>
          <w:sz w:val="24"/>
          <w:szCs w:val="24"/>
        </w:rPr>
        <w:t xml:space="preserve">The </w:t>
      </w:r>
      <w:r w:rsidR="00741843">
        <w:rPr>
          <w:sz w:val="24"/>
          <w:szCs w:val="24"/>
        </w:rPr>
        <w:t xml:space="preserve">column in the </w:t>
      </w:r>
      <w:r w:rsidR="00022857">
        <w:rPr>
          <w:sz w:val="24"/>
          <w:szCs w:val="24"/>
        </w:rPr>
        <w:t xml:space="preserve">tables for </w:t>
      </w:r>
      <w:r w:rsidR="00741843">
        <w:rPr>
          <w:sz w:val="24"/>
          <w:szCs w:val="24"/>
        </w:rPr>
        <w:t xml:space="preserve">High and Medium risk </w:t>
      </w:r>
      <w:r w:rsidR="00022857">
        <w:rPr>
          <w:sz w:val="24"/>
          <w:szCs w:val="24"/>
        </w:rPr>
        <w:t>c</w:t>
      </w:r>
      <w:r w:rsidR="00DC217D">
        <w:rPr>
          <w:sz w:val="24"/>
          <w:szCs w:val="24"/>
        </w:rPr>
        <w:t>ategor</w:t>
      </w:r>
      <w:r w:rsidR="00022857">
        <w:rPr>
          <w:sz w:val="24"/>
          <w:szCs w:val="24"/>
        </w:rPr>
        <w:t>ies</w:t>
      </w:r>
      <w:r w:rsidR="00A07B63">
        <w:rPr>
          <w:sz w:val="24"/>
          <w:szCs w:val="24"/>
        </w:rPr>
        <w:t xml:space="preserve"> 1 &amp; 2 </w:t>
      </w:r>
      <w:r w:rsidR="00022857">
        <w:rPr>
          <w:sz w:val="24"/>
          <w:szCs w:val="24"/>
        </w:rPr>
        <w:t>(</w:t>
      </w:r>
      <w:r w:rsidR="00022857" w:rsidRPr="00CF78D0">
        <w:rPr>
          <w:sz w:val="24"/>
          <w:szCs w:val="24"/>
        </w:rPr>
        <w:t>listed from</w:t>
      </w:r>
      <w:r w:rsidR="00DC217D" w:rsidRPr="00CF78D0">
        <w:rPr>
          <w:sz w:val="24"/>
          <w:szCs w:val="24"/>
        </w:rPr>
        <w:t xml:space="preserve"> </w:t>
      </w:r>
      <w:r w:rsidR="00022857" w:rsidRPr="00CF78D0">
        <w:rPr>
          <w:sz w:val="24"/>
          <w:szCs w:val="24"/>
        </w:rPr>
        <w:t xml:space="preserve">pages </w:t>
      </w:r>
      <w:r w:rsidR="00CF78D0" w:rsidRPr="00CF78D0">
        <w:rPr>
          <w:sz w:val="24"/>
          <w:szCs w:val="24"/>
        </w:rPr>
        <w:t>33</w:t>
      </w:r>
      <w:r w:rsidR="00022857" w:rsidRPr="00CF78D0">
        <w:rPr>
          <w:sz w:val="24"/>
          <w:szCs w:val="24"/>
        </w:rPr>
        <w:t xml:space="preserve"> to </w:t>
      </w:r>
      <w:r w:rsidR="00CF78D0" w:rsidRPr="00CF78D0">
        <w:rPr>
          <w:sz w:val="24"/>
          <w:szCs w:val="24"/>
        </w:rPr>
        <w:t>55</w:t>
      </w:r>
      <w:r w:rsidR="00022857">
        <w:rPr>
          <w:sz w:val="24"/>
          <w:szCs w:val="24"/>
        </w:rPr>
        <w:t xml:space="preserve">) </w:t>
      </w:r>
      <w:r w:rsidR="001C08FA">
        <w:rPr>
          <w:sz w:val="24"/>
          <w:szCs w:val="24"/>
        </w:rPr>
        <w:t xml:space="preserve">relates </w:t>
      </w:r>
      <w:r w:rsidR="00445804">
        <w:rPr>
          <w:sz w:val="24"/>
          <w:szCs w:val="24"/>
        </w:rPr>
        <w:t xml:space="preserve">to whether </w:t>
      </w:r>
      <w:r w:rsidR="00C51B8B">
        <w:rPr>
          <w:sz w:val="24"/>
          <w:szCs w:val="24"/>
        </w:rPr>
        <w:t xml:space="preserve">they are </w:t>
      </w:r>
      <w:r w:rsidR="003E714C">
        <w:rPr>
          <w:sz w:val="24"/>
          <w:szCs w:val="24"/>
        </w:rPr>
        <w:t xml:space="preserve">actions requiring a </w:t>
      </w:r>
      <w:r w:rsidR="00C51B8B">
        <w:rPr>
          <w:sz w:val="24"/>
          <w:szCs w:val="24"/>
        </w:rPr>
        <w:t xml:space="preserve"> </w:t>
      </w:r>
      <w:r w:rsidR="00F93114">
        <w:rPr>
          <w:sz w:val="24"/>
          <w:szCs w:val="24"/>
        </w:rPr>
        <w:t xml:space="preserve">an </w:t>
      </w:r>
      <w:r w:rsidR="00C51B8B">
        <w:rPr>
          <w:sz w:val="24"/>
          <w:szCs w:val="24"/>
        </w:rPr>
        <w:t xml:space="preserve">immediate </w:t>
      </w:r>
      <w:r w:rsidR="00F93114">
        <w:rPr>
          <w:sz w:val="24"/>
          <w:szCs w:val="24"/>
        </w:rPr>
        <w:t xml:space="preserve">action or </w:t>
      </w:r>
      <w:r w:rsidR="00D51634">
        <w:rPr>
          <w:sz w:val="24"/>
          <w:szCs w:val="24"/>
        </w:rPr>
        <w:t xml:space="preserve">require further deliberation </w:t>
      </w:r>
      <w:r w:rsidR="006322D8">
        <w:rPr>
          <w:sz w:val="24"/>
          <w:szCs w:val="24"/>
        </w:rPr>
        <w:t xml:space="preserve"> </w:t>
      </w:r>
    </w:p>
    <w:p w14:paraId="16B8D1B8" w14:textId="6A9E1E03" w:rsidR="00825A2B" w:rsidRPr="00833D83" w:rsidRDefault="00825A2B" w:rsidP="00212173">
      <w:pPr>
        <w:pStyle w:val="ListParagraph"/>
        <w:tabs>
          <w:tab w:val="left" w:pos="840"/>
        </w:tabs>
        <w:spacing w:after="240" w:line="292" w:lineRule="auto"/>
        <w:ind w:left="552" w:right="1102" w:firstLine="0"/>
        <w:jc w:val="both"/>
        <w:rPr>
          <w:sz w:val="20"/>
          <w:szCs w:val="20"/>
        </w:rPr>
        <w:sectPr w:rsidR="00825A2B" w:rsidRPr="00833D83" w:rsidSect="00FD466A">
          <w:headerReference w:type="first" r:id="rId41"/>
          <w:footerReference w:type="first" r:id="rId42"/>
          <w:pgSz w:w="11900" w:h="16850"/>
          <w:pgMar w:top="1060" w:right="1320" w:bottom="1080" w:left="1320" w:header="721" w:footer="887" w:gutter="0"/>
          <w:cols w:space="720"/>
        </w:sectPr>
      </w:pPr>
    </w:p>
    <w:p w14:paraId="47BDD7C0" w14:textId="40047A56" w:rsidR="006A7A20" w:rsidRPr="009A06F6" w:rsidRDefault="009C2C15" w:rsidP="00536E19">
      <w:pPr>
        <w:pStyle w:val="BodyText"/>
        <w:spacing w:after="240" w:line="20" w:lineRule="exact"/>
        <w:ind w:left="111"/>
        <w:rPr>
          <w:sz w:val="2"/>
          <w:szCs w:val="2"/>
        </w:rPr>
      </w:pPr>
      <w:r>
        <w:rPr>
          <w:noProof/>
          <w:sz w:val="2"/>
        </w:rPr>
        <w:lastRenderedPageBreak/>
        <mc:AlternateContent>
          <mc:Choice Requires="wpg">
            <w:drawing>
              <wp:inline distT="0" distB="0" distL="0" distR="0" wp14:anchorId="47BDDE3A" wp14:editId="47BDDE3B">
                <wp:extent cx="8903335" cy="635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03335" cy="6350"/>
                          <a:chOff x="0" y="0"/>
                          <a:chExt cx="8903335" cy="6350"/>
                        </a:xfrm>
                      </wpg:grpSpPr>
                      <wps:wsp>
                        <wps:cNvPr id="16" name="Graphic 16"/>
                        <wps:cNvSpPr/>
                        <wps:spPr>
                          <a:xfrm>
                            <a:off x="0" y="0"/>
                            <a:ext cx="8903335" cy="6350"/>
                          </a:xfrm>
                          <a:custGeom>
                            <a:avLst/>
                            <a:gdLst/>
                            <a:ahLst/>
                            <a:cxnLst/>
                            <a:rect l="l" t="t" r="r" b="b"/>
                            <a:pathLst>
                              <a:path w="8903335" h="6350">
                                <a:moveTo>
                                  <a:pt x="8903208" y="0"/>
                                </a:moveTo>
                                <a:lnTo>
                                  <a:pt x="0" y="0"/>
                                </a:lnTo>
                                <a:lnTo>
                                  <a:pt x="0" y="6096"/>
                                </a:lnTo>
                                <a:lnTo>
                                  <a:pt x="8903208" y="6096"/>
                                </a:lnTo>
                                <a:lnTo>
                                  <a:pt x="8903208"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2577F926" id="Group 15" o:spid="_x0000_s1026" style="width:701.05pt;height:.5pt;mso-position-horizontal-relative:char;mso-position-vertical-relative:line" coordsize="890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">
                <v:shape id="Graphic 16" o:spid="_x0000_s1027" style="position:absolute;width:89033;height:63;visibility:visible;mso-wrap-style:square;v-text-anchor:top" coordsize="89033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" path="m8903208,l,,,6096r8903208,l8903208,xe" fillcolor="#d9d9d9" stroked="f">
                  <v:path arrowok="t"/>
                </v:shape>
                <w10:anchorlock/>
              </v:group>
            </w:pict>
          </mc:Fallback>
        </mc:AlternateContent>
      </w:r>
    </w:p>
    <w:p w14:paraId="47BDD7C1" w14:textId="150F19F0" w:rsidR="006A7A20" w:rsidRPr="00585334" w:rsidRDefault="009C2C15" w:rsidP="008B44C2">
      <w:pPr>
        <w:pStyle w:val="Heading2"/>
        <w:ind w:left="284" w:firstLine="0"/>
        <w:rPr>
          <w:sz w:val="32"/>
          <w:szCs w:val="32"/>
        </w:rPr>
      </w:pPr>
      <w:bookmarkStart w:id="70" w:name="_Toc186381412"/>
      <w:bookmarkStart w:id="71" w:name="_Toc186478540"/>
      <w:r w:rsidRPr="00585334">
        <w:rPr>
          <w:color w:val="164146"/>
          <w:sz w:val="32"/>
          <w:szCs w:val="32"/>
        </w:rPr>
        <w:t>Enabling</w:t>
      </w:r>
      <w:r w:rsidRPr="00585334">
        <w:rPr>
          <w:color w:val="164146"/>
          <w:spacing w:val="-7"/>
          <w:sz w:val="32"/>
          <w:szCs w:val="32"/>
        </w:rPr>
        <w:t xml:space="preserve"> </w:t>
      </w:r>
      <w:r w:rsidRPr="00585334">
        <w:rPr>
          <w:color w:val="164146"/>
          <w:spacing w:val="-2"/>
          <w:sz w:val="32"/>
          <w:szCs w:val="32"/>
        </w:rPr>
        <w:t>Actions</w:t>
      </w:r>
      <w:bookmarkEnd w:id="70"/>
      <w:bookmarkEnd w:id="71"/>
      <w:r w:rsidR="00ED04C0" w:rsidRPr="00585334">
        <w:rPr>
          <w:spacing w:val="-2"/>
          <w:sz w:val="32"/>
          <w:szCs w:val="32"/>
        </w:rPr>
        <w:br/>
      </w:r>
    </w:p>
    <w:tbl>
      <w:tblPr>
        <w:tblW w:w="0" w:type="auto"/>
        <w:tblInd w:w="279" w:type="dxa"/>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Layout w:type="fixed"/>
        <w:tblCellMar>
          <w:left w:w="0" w:type="dxa"/>
          <w:right w:w="0" w:type="dxa"/>
        </w:tblCellMar>
        <w:tblLook w:val="01E0" w:firstRow="1" w:lastRow="1" w:firstColumn="1" w:lastColumn="1" w:noHBand="0" w:noVBand="0"/>
      </w:tblPr>
      <w:tblGrid>
        <w:gridCol w:w="1291"/>
        <w:gridCol w:w="3867"/>
        <w:gridCol w:w="1346"/>
        <w:gridCol w:w="1322"/>
        <w:gridCol w:w="1283"/>
        <w:gridCol w:w="1622"/>
        <w:gridCol w:w="1021"/>
        <w:gridCol w:w="937"/>
        <w:gridCol w:w="1128"/>
      </w:tblGrid>
      <w:tr w:rsidR="006A7A20" w14:paraId="47BDD7CB" w14:textId="77777777" w:rsidTr="00495DE2">
        <w:trPr>
          <w:trHeight w:val="703"/>
          <w:tblHeader/>
        </w:trPr>
        <w:tc>
          <w:tcPr>
            <w:tcW w:w="1291" w:type="dxa"/>
            <w:tcBorders>
              <w:top w:val="nil"/>
              <w:bottom w:val="nil"/>
              <w:right w:val="nil"/>
            </w:tcBorders>
            <w:shd w:val="clear" w:color="auto" w:fill="46928D"/>
          </w:tcPr>
          <w:p w14:paraId="47BDD7C2" w14:textId="77777777" w:rsidR="006A7A20" w:rsidRDefault="009C2C15" w:rsidP="00536E19">
            <w:pPr>
              <w:pStyle w:val="TableParagraph"/>
              <w:spacing w:before="71" w:after="240"/>
              <w:rPr>
                <w:b/>
                <w:sz w:val="20"/>
              </w:rPr>
            </w:pPr>
            <w:r>
              <w:rPr>
                <w:b/>
                <w:color w:val="FFFFFF"/>
                <w:sz w:val="20"/>
              </w:rPr>
              <w:t>Action</w:t>
            </w:r>
            <w:r>
              <w:rPr>
                <w:b/>
                <w:color w:val="FFFFFF"/>
                <w:spacing w:val="-9"/>
                <w:sz w:val="20"/>
              </w:rPr>
              <w:t xml:space="preserve"> </w:t>
            </w:r>
            <w:r>
              <w:rPr>
                <w:b/>
                <w:color w:val="FFFFFF"/>
                <w:spacing w:val="-2"/>
                <w:sz w:val="20"/>
              </w:rPr>
              <w:t>title</w:t>
            </w:r>
          </w:p>
        </w:tc>
        <w:tc>
          <w:tcPr>
            <w:tcW w:w="3867" w:type="dxa"/>
            <w:tcBorders>
              <w:top w:val="nil"/>
              <w:left w:val="nil"/>
              <w:bottom w:val="nil"/>
              <w:right w:val="nil"/>
            </w:tcBorders>
            <w:shd w:val="clear" w:color="auto" w:fill="46928D"/>
          </w:tcPr>
          <w:p w14:paraId="47BDD7C3" w14:textId="77777777" w:rsidR="006A7A20" w:rsidRDefault="009C2C15" w:rsidP="00536E19">
            <w:pPr>
              <w:pStyle w:val="TableParagraph"/>
              <w:spacing w:before="71" w:after="240"/>
              <w:ind w:left="113"/>
              <w:rPr>
                <w:b/>
                <w:sz w:val="20"/>
              </w:rPr>
            </w:pPr>
            <w:r>
              <w:rPr>
                <w:b/>
                <w:color w:val="FFFFFF"/>
                <w:sz w:val="20"/>
              </w:rPr>
              <w:t>Action</w:t>
            </w:r>
            <w:r>
              <w:rPr>
                <w:b/>
                <w:color w:val="FFFFFF"/>
                <w:spacing w:val="-6"/>
                <w:sz w:val="20"/>
              </w:rPr>
              <w:t xml:space="preserve"> </w:t>
            </w:r>
            <w:r>
              <w:rPr>
                <w:b/>
                <w:color w:val="FFFFFF"/>
                <w:spacing w:val="-2"/>
                <w:sz w:val="20"/>
              </w:rPr>
              <w:t>description</w:t>
            </w:r>
          </w:p>
        </w:tc>
        <w:tc>
          <w:tcPr>
            <w:tcW w:w="1346" w:type="dxa"/>
            <w:tcBorders>
              <w:top w:val="nil"/>
              <w:left w:val="nil"/>
              <w:bottom w:val="nil"/>
              <w:right w:val="nil"/>
            </w:tcBorders>
            <w:shd w:val="clear" w:color="auto" w:fill="46928D"/>
          </w:tcPr>
          <w:p w14:paraId="47BDD7C4" w14:textId="77777777" w:rsidR="006A7A20" w:rsidRDefault="009C2C15" w:rsidP="00536E19">
            <w:pPr>
              <w:pStyle w:val="TableParagraph"/>
              <w:spacing w:before="71" w:after="240"/>
              <w:ind w:left="113"/>
              <w:rPr>
                <w:b/>
                <w:sz w:val="20"/>
              </w:rPr>
            </w:pPr>
            <w:r>
              <w:rPr>
                <w:b/>
                <w:color w:val="FFFFFF"/>
                <w:spacing w:val="-2"/>
                <w:sz w:val="20"/>
              </w:rPr>
              <w:t>Owner</w:t>
            </w:r>
          </w:p>
        </w:tc>
        <w:tc>
          <w:tcPr>
            <w:tcW w:w="1322" w:type="dxa"/>
            <w:tcBorders>
              <w:top w:val="nil"/>
              <w:left w:val="nil"/>
              <w:bottom w:val="nil"/>
              <w:right w:val="nil"/>
            </w:tcBorders>
            <w:shd w:val="clear" w:color="auto" w:fill="46928D"/>
          </w:tcPr>
          <w:p w14:paraId="47BDD7C5" w14:textId="77777777" w:rsidR="006A7A20" w:rsidRDefault="009C2C15" w:rsidP="00536E19">
            <w:pPr>
              <w:pStyle w:val="TableParagraph"/>
              <w:spacing w:before="71" w:after="240" w:line="276" w:lineRule="auto"/>
              <w:ind w:left="113"/>
              <w:rPr>
                <w:b/>
                <w:sz w:val="20"/>
              </w:rPr>
            </w:pPr>
            <w:r>
              <w:rPr>
                <w:b/>
                <w:color w:val="FFFFFF"/>
                <w:spacing w:val="-2"/>
                <w:sz w:val="20"/>
              </w:rPr>
              <w:t>Possible Partners</w:t>
            </w:r>
          </w:p>
        </w:tc>
        <w:tc>
          <w:tcPr>
            <w:tcW w:w="1283" w:type="dxa"/>
            <w:tcBorders>
              <w:top w:val="nil"/>
              <w:left w:val="nil"/>
              <w:bottom w:val="nil"/>
              <w:right w:val="nil"/>
            </w:tcBorders>
            <w:shd w:val="clear" w:color="auto" w:fill="46928D"/>
          </w:tcPr>
          <w:p w14:paraId="47BDD7C6" w14:textId="77777777" w:rsidR="006A7A20" w:rsidRDefault="009C2C15" w:rsidP="00536E19">
            <w:pPr>
              <w:pStyle w:val="TableParagraph"/>
              <w:spacing w:before="71" w:after="240"/>
              <w:ind w:left="103" w:right="207"/>
              <w:jc w:val="center"/>
              <w:rPr>
                <w:b/>
                <w:sz w:val="20"/>
              </w:rPr>
            </w:pPr>
            <w:r>
              <w:rPr>
                <w:b/>
                <w:color w:val="FFFFFF"/>
                <w:sz w:val="20"/>
              </w:rPr>
              <w:t>Action</w:t>
            </w:r>
            <w:r>
              <w:rPr>
                <w:b/>
                <w:color w:val="FFFFFF"/>
                <w:spacing w:val="-9"/>
                <w:sz w:val="20"/>
              </w:rPr>
              <w:t xml:space="preserve"> </w:t>
            </w:r>
            <w:r>
              <w:rPr>
                <w:b/>
                <w:color w:val="FFFFFF"/>
                <w:spacing w:val="-4"/>
                <w:sz w:val="20"/>
              </w:rPr>
              <w:t>type</w:t>
            </w:r>
          </w:p>
        </w:tc>
        <w:tc>
          <w:tcPr>
            <w:tcW w:w="1622" w:type="dxa"/>
            <w:tcBorders>
              <w:top w:val="nil"/>
              <w:left w:val="nil"/>
              <w:bottom w:val="nil"/>
              <w:right w:val="nil"/>
            </w:tcBorders>
            <w:shd w:val="clear" w:color="auto" w:fill="46928D"/>
          </w:tcPr>
          <w:p w14:paraId="47BDD7C7" w14:textId="77777777" w:rsidR="006A7A20" w:rsidRDefault="009C2C15" w:rsidP="00536E19">
            <w:pPr>
              <w:pStyle w:val="TableParagraph"/>
              <w:spacing w:before="71" w:after="240"/>
              <w:ind w:left="115"/>
              <w:rPr>
                <w:b/>
                <w:sz w:val="20"/>
              </w:rPr>
            </w:pPr>
            <w:r>
              <w:rPr>
                <w:b/>
                <w:color w:val="FFFFFF"/>
                <w:sz w:val="20"/>
              </w:rPr>
              <w:t>Estimated</w:t>
            </w:r>
            <w:r>
              <w:rPr>
                <w:b/>
                <w:color w:val="FFFFFF"/>
                <w:spacing w:val="9"/>
                <w:sz w:val="20"/>
              </w:rPr>
              <w:t xml:space="preserve"> </w:t>
            </w:r>
            <w:r>
              <w:rPr>
                <w:b/>
                <w:color w:val="FFFFFF"/>
                <w:spacing w:val="-2"/>
                <w:sz w:val="20"/>
              </w:rPr>
              <w:t>costs</w:t>
            </w:r>
          </w:p>
        </w:tc>
        <w:tc>
          <w:tcPr>
            <w:tcW w:w="1021" w:type="dxa"/>
            <w:tcBorders>
              <w:top w:val="nil"/>
              <w:left w:val="nil"/>
              <w:bottom w:val="nil"/>
              <w:right w:val="nil"/>
            </w:tcBorders>
            <w:shd w:val="clear" w:color="auto" w:fill="46928D"/>
          </w:tcPr>
          <w:p w14:paraId="47BDD7C8" w14:textId="62F7D67A" w:rsidR="006A7A20" w:rsidRDefault="009C2C15" w:rsidP="00536E19">
            <w:pPr>
              <w:pStyle w:val="TableParagraph"/>
              <w:spacing w:before="71" w:after="240" w:line="276" w:lineRule="auto"/>
              <w:ind w:left="116"/>
              <w:rPr>
                <w:b/>
                <w:bCs/>
                <w:sz w:val="20"/>
                <w:szCs w:val="20"/>
              </w:rPr>
            </w:pPr>
            <w:r w:rsidRPr="4DBA1ECD">
              <w:rPr>
                <w:b/>
                <w:bCs/>
                <w:color w:val="FFFFFF"/>
                <w:spacing w:val="-2"/>
                <w:sz w:val="20"/>
                <w:szCs w:val="20"/>
              </w:rPr>
              <w:t>Resource Intensity</w:t>
            </w:r>
          </w:p>
        </w:tc>
        <w:tc>
          <w:tcPr>
            <w:tcW w:w="937" w:type="dxa"/>
            <w:tcBorders>
              <w:top w:val="nil"/>
              <w:left w:val="nil"/>
              <w:bottom w:val="nil"/>
              <w:right w:val="nil"/>
            </w:tcBorders>
            <w:shd w:val="clear" w:color="auto" w:fill="46928D"/>
          </w:tcPr>
          <w:p w14:paraId="47BDD7C9" w14:textId="77777777" w:rsidR="006A7A20" w:rsidRDefault="009C2C15" w:rsidP="00536E19">
            <w:pPr>
              <w:pStyle w:val="TableParagraph"/>
              <w:spacing w:before="71" w:after="240"/>
              <w:ind w:left="117"/>
              <w:rPr>
                <w:b/>
                <w:sz w:val="20"/>
              </w:rPr>
            </w:pPr>
            <w:r>
              <w:rPr>
                <w:b/>
                <w:color w:val="FFFFFF"/>
                <w:spacing w:val="-2"/>
                <w:sz w:val="20"/>
              </w:rPr>
              <w:t>Priority</w:t>
            </w:r>
          </w:p>
        </w:tc>
        <w:tc>
          <w:tcPr>
            <w:tcW w:w="1128" w:type="dxa"/>
            <w:tcBorders>
              <w:top w:val="nil"/>
              <w:left w:val="nil"/>
              <w:bottom w:val="nil"/>
            </w:tcBorders>
            <w:shd w:val="clear" w:color="auto" w:fill="46928D"/>
          </w:tcPr>
          <w:p w14:paraId="47BDD7CA" w14:textId="77777777" w:rsidR="006A7A20" w:rsidRDefault="009C2C15" w:rsidP="00536E19">
            <w:pPr>
              <w:pStyle w:val="TableParagraph"/>
              <w:spacing w:before="71" w:after="240"/>
              <w:ind w:left="119"/>
              <w:rPr>
                <w:b/>
                <w:sz w:val="20"/>
              </w:rPr>
            </w:pPr>
            <w:r>
              <w:rPr>
                <w:b/>
                <w:color w:val="FFFFFF"/>
                <w:spacing w:val="-2"/>
                <w:sz w:val="20"/>
              </w:rPr>
              <w:t>Timeframe</w:t>
            </w:r>
          </w:p>
        </w:tc>
      </w:tr>
      <w:tr w:rsidR="006A7A20" w14:paraId="47BDD7D6" w14:textId="77777777" w:rsidTr="00495DE2">
        <w:trPr>
          <w:trHeight w:val="2085"/>
        </w:trPr>
        <w:tc>
          <w:tcPr>
            <w:tcW w:w="1291" w:type="dxa"/>
            <w:tcBorders>
              <w:top w:val="nil"/>
              <w:left w:val="single" w:sz="4" w:space="0" w:color="48928D"/>
              <w:bottom w:val="single" w:sz="4" w:space="0" w:color="48928D"/>
              <w:right w:val="single" w:sz="4" w:space="0" w:color="48928D"/>
            </w:tcBorders>
            <w:shd w:val="clear" w:color="auto" w:fill="D6EBEA"/>
          </w:tcPr>
          <w:p w14:paraId="47BDD7CC" w14:textId="50859FA8" w:rsidR="006A7A20" w:rsidRDefault="009C2C15" w:rsidP="00536E19">
            <w:pPr>
              <w:pStyle w:val="TableParagraph"/>
              <w:spacing w:before="59" w:after="240" w:line="276" w:lineRule="auto"/>
              <w:ind w:right="141"/>
              <w:rPr>
                <w:b/>
                <w:sz w:val="20"/>
                <w:szCs w:val="20"/>
              </w:rPr>
            </w:pPr>
            <w:r w:rsidRPr="29A4A050">
              <w:rPr>
                <w:b/>
                <w:spacing w:val="-2"/>
                <w:sz w:val="20"/>
                <w:szCs w:val="20"/>
              </w:rPr>
              <w:t xml:space="preserve">Revise </w:t>
            </w:r>
            <w:r w:rsidRPr="29A4A050">
              <w:rPr>
                <w:b/>
                <w:sz w:val="20"/>
                <w:szCs w:val="20"/>
              </w:rPr>
              <w:t>Adaptation</w:t>
            </w:r>
            <w:r w:rsidRPr="29A4A050">
              <w:rPr>
                <w:b/>
                <w:spacing w:val="-3"/>
                <w:sz w:val="20"/>
                <w:szCs w:val="20"/>
              </w:rPr>
              <w:t xml:space="preserve"> </w:t>
            </w:r>
            <w:r w:rsidR="4053A4B8" w:rsidRPr="29D3E657">
              <w:rPr>
                <w:b/>
                <w:bCs/>
                <w:spacing w:val="-3"/>
                <w:sz w:val="20"/>
                <w:szCs w:val="20"/>
              </w:rPr>
              <w:t>&amp;</w:t>
            </w:r>
            <w:r w:rsidRPr="29A4A050">
              <w:rPr>
                <w:b/>
                <w:sz w:val="20"/>
                <w:szCs w:val="20"/>
              </w:rPr>
              <w:t xml:space="preserve"> </w:t>
            </w:r>
            <w:r w:rsidRPr="29A4A050">
              <w:rPr>
                <w:b/>
                <w:spacing w:val="-2"/>
                <w:sz w:val="20"/>
                <w:szCs w:val="20"/>
              </w:rPr>
              <w:t>Resilience Pathway Group</w:t>
            </w:r>
            <w:r w:rsidRPr="29A4A050">
              <w:rPr>
                <w:b/>
                <w:spacing w:val="-10"/>
                <w:sz w:val="20"/>
                <w:szCs w:val="20"/>
              </w:rPr>
              <w:t xml:space="preserve"> </w:t>
            </w:r>
            <w:r w:rsidRPr="29A4A050">
              <w:rPr>
                <w:b/>
                <w:spacing w:val="-2"/>
                <w:sz w:val="20"/>
                <w:szCs w:val="20"/>
              </w:rPr>
              <w:t xml:space="preserve">(ARPG) </w:t>
            </w:r>
            <w:r w:rsidRPr="29A4A050">
              <w:rPr>
                <w:b/>
                <w:sz w:val="20"/>
                <w:szCs w:val="20"/>
              </w:rPr>
              <w:t>Terms</w:t>
            </w:r>
            <w:r w:rsidRPr="29A4A050">
              <w:rPr>
                <w:b/>
                <w:spacing w:val="-7"/>
                <w:sz w:val="20"/>
                <w:szCs w:val="20"/>
              </w:rPr>
              <w:t xml:space="preserve"> </w:t>
            </w:r>
            <w:r w:rsidRPr="29A4A050">
              <w:rPr>
                <w:b/>
                <w:sz w:val="20"/>
                <w:szCs w:val="20"/>
              </w:rPr>
              <w:t xml:space="preserve">of </w:t>
            </w:r>
            <w:r w:rsidRPr="29A4A050">
              <w:rPr>
                <w:b/>
                <w:spacing w:val="-2"/>
                <w:sz w:val="20"/>
                <w:szCs w:val="20"/>
              </w:rPr>
              <w:t>Reference</w:t>
            </w:r>
          </w:p>
        </w:tc>
        <w:tc>
          <w:tcPr>
            <w:tcW w:w="3867" w:type="dxa"/>
            <w:tcBorders>
              <w:top w:val="nil"/>
              <w:left w:val="single" w:sz="4" w:space="0" w:color="48928D"/>
              <w:bottom w:val="single" w:sz="4" w:space="0" w:color="48928D"/>
              <w:right w:val="single" w:sz="4" w:space="0" w:color="48928D"/>
            </w:tcBorders>
            <w:shd w:val="clear" w:color="auto" w:fill="D6EBEA"/>
          </w:tcPr>
          <w:p w14:paraId="47BDD7CD" w14:textId="3A29F296" w:rsidR="006A7A20" w:rsidRDefault="009C2C15" w:rsidP="00536E19">
            <w:pPr>
              <w:pStyle w:val="TableParagraph"/>
              <w:spacing w:before="59" w:after="240" w:line="276" w:lineRule="auto"/>
              <w:ind w:left="108" w:right="144"/>
              <w:rPr>
                <w:sz w:val="20"/>
              </w:rPr>
            </w:pPr>
            <w:r>
              <w:rPr>
                <w:sz w:val="20"/>
              </w:rPr>
              <w:t>Create</w:t>
            </w:r>
            <w:r>
              <w:rPr>
                <w:spacing w:val="-1"/>
                <w:sz w:val="20"/>
              </w:rPr>
              <w:t xml:space="preserve"> </w:t>
            </w:r>
            <w:r>
              <w:rPr>
                <w:sz w:val="20"/>
              </w:rPr>
              <w:t>a specific Terms</w:t>
            </w:r>
            <w:r>
              <w:rPr>
                <w:spacing w:val="-1"/>
                <w:sz w:val="20"/>
              </w:rPr>
              <w:t xml:space="preserve"> </w:t>
            </w:r>
            <w:r>
              <w:rPr>
                <w:sz w:val="20"/>
              </w:rPr>
              <w:t>of Reference</w:t>
            </w:r>
            <w:r>
              <w:rPr>
                <w:spacing w:val="-1"/>
                <w:sz w:val="20"/>
              </w:rPr>
              <w:t xml:space="preserve"> </w:t>
            </w:r>
            <w:r>
              <w:rPr>
                <w:sz w:val="20"/>
              </w:rPr>
              <w:t>for</w:t>
            </w:r>
            <w:r>
              <w:rPr>
                <w:spacing w:val="-1"/>
                <w:sz w:val="20"/>
              </w:rPr>
              <w:t xml:space="preserve"> </w:t>
            </w:r>
            <w:r>
              <w:rPr>
                <w:sz w:val="20"/>
              </w:rPr>
              <w:t>the Adaptation and Resilience Pathway Group (ARPG</w:t>
            </w:r>
            <w:r w:rsidR="002C13A5">
              <w:rPr>
                <w:sz w:val="20"/>
              </w:rPr>
              <w:t>)</w:t>
            </w:r>
            <w:r>
              <w:rPr>
                <w:spacing w:val="-12"/>
                <w:sz w:val="20"/>
              </w:rPr>
              <w:t xml:space="preserve"> </w:t>
            </w:r>
            <w:r>
              <w:rPr>
                <w:sz w:val="20"/>
              </w:rPr>
              <w:t>to</w:t>
            </w:r>
            <w:r>
              <w:rPr>
                <w:spacing w:val="-11"/>
                <w:sz w:val="20"/>
              </w:rPr>
              <w:t xml:space="preserve"> </w:t>
            </w:r>
            <w:r>
              <w:rPr>
                <w:sz w:val="20"/>
              </w:rPr>
              <w:t>focus</w:t>
            </w:r>
            <w:r>
              <w:rPr>
                <w:spacing w:val="-11"/>
                <w:sz w:val="20"/>
              </w:rPr>
              <w:t xml:space="preserve"> </w:t>
            </w:r>
            <w:r>
              <w:rPr>
                <w:sz w:val="20"/>
              </w:rPr>
              <w:t>on</w:t>
            </w:r>
            <w:r>
              <w:rPr>
                <w:spacing w:val="-12"/>
                <w:sz w:val="20"/>
              </w:rPr>
              <w:t xml:space="preserve"> </w:t>
            </w:r>
            <w:r>
              <w:rPr>
                <w:sz w:val="20"/>
              </w:rPr>
              <w:t>the</w:t>
            </w:r>
            <w:r>
              <w:rPr>
                <w:spacing w:val="-11"/>
                <w:sz w:val="20"/>
              </w:rPr>
              <w:t xml:space="preserve"> </w:t>
            </w:r>
            <w:r>
              <w:rPr>
                <w:sz w:val="20"/>
              </w:rPr>
              <w:t>implementation</w:t>
            </w:r>
            <w:r>
              <w:rPr>
                <w:spacing w:val="-11"/>
                <w:sz w:val="20"/>
              </w:rPr>
              <w:t xml:space="preserve"> </w:t>
            </w:r>
            <w:r>
              <w:rPr>
                <w:sz w:val="20"/>
              </w:rPr>
              <w:t>of</w:t>
            </w:r>
            <w:r>
              <w:rPr>
                <w:spacing w:val="-12"/>
                <w:sz w:val="20"/>
              </w:rPr>
              <w:t xml:space="preserve"> </w:t>
            </w:r>
            <w:r>
              <w:rPr>
                <w:sz w:val="20"/>
              </w:rPr>
              <w:t xml:space="preserve">the adaptation strategy and priority adaptation </w:t>
            </w:r>
            <w:r>
              <w:rPr>
                <w:spacing w:val="-2"/>
                <w:sz w:val="20"/>
              </w:rPr>
              <w:t>actions.</w:t>
            </w:r>
          </w:p>
        </w:tc>
        <w:tc>
          <w:tcPr>
            <w:tcW w:w="1346" w:type="dxa"/>
            <w:tcBorders>
              <w:top w:val="nil"/>
              <w:left w:val="single" w:sz="4" w:space="0" w:color="48928D"/>
              <w:bottom w:val="single" w:sz="4" w:space="0" w:color="48928D"/>
              <w:right w:val="single" w:sz="4" w:space="0" w:color="48928D"/>
            </w:tcBorders>
            <w:shd w:val="clear" w:color="auto" w:fill="D6EBEA"/>
          </w:tcPr>
          <w:p w14:paraId="47BDD7CE" w14:textId="77777777" w:rsidR="006A7A20" w:rsidRDefault="009C2C15" w:rsidP="00536E19">
            <w:pPr>
              <w:pStyle w:val="TableParagraph"/>
              <w:spacing w:before="59" w:after="240"/>
              <w:ind w:left="108"/>
              <w:rPr>
                <w:sz w:val="20"/>
              </w:rPr>
            </w:pPr>
            <w:r>
              <w:rPr>
                <w:spacing w:val="-5"/>
                <w:w w:val="120"/>
                <w:sz w:val="20"/>
              </w:rPr>
              <w:t>CCC</w:t>
            </w:r>
          </w:p>
          <w:p w14:paraId="47BDD7CF" w14:textId="77777777" w:rsidR="006A7A20" w:rsidRDefault="009C2C15" w:rsidP="00536E19">
            <w:pPr>
              <w:pStyle w:val="TableParagraph"/>
              <w:spacing w:before="36" w:after="240" w:line="276" w:lineRule="auto"/>
              <w:ind w:left="108" w:right="55"/>
              <w:rPr>
                <w:sz w:val="20"/>
              </w:rPr>
            </w:pPr>
            <w:r>
              <w:rPr>
                <w:spacing w:val="-2"/>
                <w:sz w:val="20"/>
              </w:rPr>
              <w:t xml:space="preserve">Sustainability </w:t>
            </w:r>
            <w:r>
              <w:rPr>
                <w:sz w:val="20"/>
              </w:rPr>
              <w:t>&amp; Climate Change</w:t>
            </w:r>
            <w:r>
              <w:rPr>
                <w:spacing w:val="-7"/>
                <w:sz w:val="20"/>
              </w:rPr>
              <w:t xml:space="preserve"> </w:t>
            </w:r>
            <w:r>
              <w:rPr>
                <w:sz w:val="20"/>
              </w:rPr>
              <w:t>team</w:t>
            </w:r>
          </w:p>
        </w:tc>
        <w:tc>
          <w:tcPr>
            <w:tcW w:w="1322" w:type="dxa"/>
            <w:tcBorders>
              <w:top w:val="nil"/>
              <w:left w:val="single" w:sz="4" w:space="0" w:color="48928D"/>
              <w:bottom w:val="single" w:sz="4" w:space="0" w:color="48928D"/>
              <w:right w:val="single" w:sz="4" w:space="0" w:color="48928D"/>
            </w:tcBorders>
            <w:shd w:val="clear" w:color="auto" w:fill="D6EBEA"/>
          </w:tcPr>
          <w:p w14:paraId="47BDD7D0" w14:textId="77777777" w:rsidR="006A7A20" w:rsidRDefault="009C2C15" w:rsidP="00536E19">
            <w:pPr>
              <w:pStyle w:val="TableParagraph"/>
              <w:spacing w:before="59" w:after="240"/>
              <w:ind w:left="108"/>
              <w:rPr>
                <w:sz w:val="20"/>
              </w:rPr>
            </w:pPr>
            <w:r>
              <w:rPr>
                <w:spacing w:val="-4"/>
                <w:sz w:val="20"/>
              </w:rPr>
              <w:t>ARPG</w:t>
            </w:r>
          </w:p>
        </w:tc>
        <w:tc>
          <w:tcPr>
            <w:tcW w:w="1283" w:type="dxa"/>
            <w:tcBorders>
              <w:top w:val="nil"/>
              <w:left w:val="single" w:sz="4" w:space="0" w:color="48928D"/>
              <w:bottom w:val="single" w:sz="4" w:space="0" w:color="48928D"/>
              <w:right w:val="single" w:sz="4" w:space="0" w:color="48928D"/>
            </w:tcBorders>
            <w:shd w:val="clear" w:color="auto" w:fill="D6EBEA"/>
          </w:tcPr>
          <w:p w14:paraId="47BDD7D1" w14:textId="77777777" w:rsidR="006A7A20" w:rsidRDefault="009C2C15" w:rsidP="00536E19">
            <w:pPr>
              <w:pStyle w:val="TableParagraph"/>
              <w:spacing w:before="59" w:after="240"/>
              <w:ind w:left="80" w:right="79"/>
              <w:jc w:val="center"/>
              <w:rPr>
                <w:sz w:val="20"/>
              </w:rPr>
            </w:pPr>
            <w:r>
              <w:rPr>
                <w:spacing w:val="-2"/>
                <w:sz w:val="20"/>
              </w:rPr>
              <w:t>Management</w:t>
            </w:r>
          </w:p>
        </w:tc>
        <w:tc>
          <w:tcPr>
            <w:tcW w:w="1622" w:type="dxa"/>
            <w:tcBorders>
              <w:top w:val="nil"/>
              <w:left w:val="single" w:sz="4" w:space="0" w:color="48928D"/>
              <w:bottom w:val="single" w:sz="4" w:space="0" w:color="48928D"/>
              <w:right w:val="single" w:sz="4" w:space="0" w:color="48928D"/>
            </w:tcBorders>
            <w:shd w:val="clear" w:color="auto" w:fill="D6EBEA"/>
          </w:tcPr>
          <w:p w14:paraId="47BDD7D2" w14:textId="77777777" w:rsidR="006A7A20" w:rsidRDefault="009C2C15" w:rsidP="00536E19">
            <w:pPr>
              <w:pStyle w:val="TableParagraph"/>
              <w:spacing w:before="59" w:after="240"/>
              <w:ind w:left="110"/>
              <w:rPr>
                <w:sz w:val="20"/>
              </w:rPr>
            </w:pPr>
            <w:r>
              <w:rPr>
                <w:sz w:val="20"/>
              </w:rPr>
              <w:t>None</w:t>
            </w:r>
            <w:r>
              <w:rPr>
                <w:spacing w:val="9"/>
                <w:sz w:val="20"/>
              </w:rPr>
              <w:t xml:space="preserve"> </w:t>
            </w:r>
            <w:r>
              <w:rPr>
                <w:sz w:val="20"/>
              </w:rPr>
              <w:t>–</w:t>
            </w:r>
            <w:r>
              <w:rPr>
                <w:spacing w:val="9"/>
                <w:sz w:val="20"/>
              </w:rPr>
              <w:t xml:space="preserve"> </w:t>
            </w:r>
            <w:r>
              <w:rPr>
                <w:sz w:val="20"/>
              </w:rPr>
              <w:t>CCC</w:t>
            </w:r>
            <w:r>
              <w:rPr>
                <w:spacing w:val="8"/>
                <w:sz w:val="20"/>
              </w:rPr>
              <w:t xml:space="preserve"> </w:t>
            </w:r>
            <w:r>
              <w:rPr>
                <w:spacing w:val="-2"/>
                <w:sz w:val="20"/>
              </w:rPr>
              <w:t>staff</w:t>
            </w:r>
          </w:p>
        </w:tc>
        <w:tc>
          <w:tcPr>
            <w:tcW w:w="1021" w:type="dxa"/>
            <w:tcBorders>
              <w:top w:val="nil"/>
              <w:left w:val="single" w:sz="4" w:space="0" w:color="48928D"/>
              <w:bottom w:val="single" w:sz="4" w:space="0" w:color="48928D"/>
              <w:right w:val="single" w:sz="4" w:space="0" w:color="48928D"/>
            </w:tcBorders>
            <w:shd w:val="clear" w:color="auto" w:fill="D6EBEA"/>
          </w:tcPr>
          <w:p w14:paraId="47BDD7D3" w14:textId="77777777" w:rsidR="006A7A20" w:rsidRDefault="009C2C15" w:rsidP="00536E19">
            <w:pPr>
              <w:pStyle w:val="TableParagraph"/>
              <w:spacing w:before="59" w:after="240"/>
              <w:ind w:left="111"/>
              <w:rPr>
                <w:sz w:val="20"/>
              </w:rPr>
            </w:pPr>
            <w:r>
              <w:rPr>
                <w:spacing w:val="-5"/>
                <w:sz w:val="20"/>
              </w:rPr>
              <w:t>Low</w:t>
            </w:r>
          </w:p>
        </w:tc>
        <w:tc>
          <w:tcPr>
            <w:tcW w:w="937" w:type="dxa"/>
            <w:tcBorders>
              <w:top w:val="nil"/>
              <w:left w:val="single" w:sz="4" w:space="0" w:color="48928D"/>
              <w:bottom w:val="single" w:sz="4" w:space="0" w:color="48928D"/>
              <w:right w:val="single" w:sz="4" w:space="0" w:color="48928D"/>
            </w:tcBorders>
            <w:shd w:val="clear" w:color="auto" w:fill="D6EBEA"/>
          </w:tcPr>
          <w:p w14:paraId="47BDD7D4" w14:textId="77777777" w:rsidR="006A7A20" w:rsidRDefault="009C2C15" w:rsidP="00536E19">
            <w:pPr>
              <w:pStyle w:val="TableParagraph"/>
              <w:spacing w:before="59" w:after="240"/>
              <w:ind w:left="112"/>
              <w:rPr>
                <w:sz w:val="20"/>
              </w:rPr>
            </w:pPr>
            <w:r>
              <w:rPr>
                <w:spacing w:val="-4"/>
                <w:sz w:val="20"/>
              </w:rPr>
              <w:t>High</w:t>
            </w:r>
          </w:p>
        </w:tc>
        <w:tc>
          <w:tcPr>
            <w:tcW w:w="1128" w:type="dxa"/>
            <w:tcBorders>
              <w:top w:val="nil"/>
              <w:left w:val="single" w:sz="4" w:space="0" w:color="48928D"/>
              <w:bottom w:val="single" w:sz="4" w:space="0" w:color="48928D"/>
              <w:right w:val="single" w:sz="4" w:space="0" w:color="48928D"/>
            </w:tcBorders>
            <w:shd w:val="clear" w:color="auto" w:fill="D6EBEA"/>
          </w:tcPr>
          <w:p w14:paraId="47BDD7D5" w14:textId="16DA32C7" w:rsidR="006A7A20" w:rsidRDefault="009C2C15" w:rsidP="00536E19">
            <w:pPr>
              <w:pStyle w:val="TableParagraph"/>
              <w:spacing w:before="59" w:after="240"/>
              <w:ind w:left="114"/>
              <w:rPr>
                <w:sz w:val="20"/>
                <w:szCs w:val="20"/>
              </w:rPr>
            </w:pPr>
            <w:r w:rsidRPr="5ADC5B3F">
              <w:rPr>
                <w:sz w:val="20"/>
                <w:szCs w:val="20"/>
              </w:rPr>
              <w:t>Dec</w:t>
            </w:r>
            <w:r w:rsidRPr="5ADC5B3F">
              <w:rPr>
                <w:spacing w:val="9"/>
                <w:sz w:val="20"/>
                <w:szCs w:val="20"/>
              </w:rPr>
              <w:t xml:space="preserve"> </w:t>
            </w:r>
            <w:r w:rsidRPr="5ADC5B3F">
              <w:rPr>
                <w:spacing w:val="-4"/>
                <w:sz w:val="20"/>
                <w:szCs w:val="20"/>
              </w:rPr>
              <w:t>202</w:t>
            </w:r>
            <w:r w:rsidR="48A258AA" w:rsidRPr="5ADC5B3F">
              <w:rPr>
                <w:spacing w:val="-4"/>
                <w:sz w:val="20"/>
                <w:szCs w:val="20"/>
              </w:rPr>
              <w:t>4</w:t>
            </w:r>
          </w:p>
        </w:tc>
      </w:tr>
      <w:tr w:rsidR="006A7A20" w14:paraId="47BDD7E1" w14:textId="77777777" w:rsidTr="00495DE2">
        <w:trPr>
          <w:trHeight w:val="1243"/>
        </w:trPr>
        <w:tc>
          <w:tcPr>
            <w:tcW w:w="1291" w:type="dxa"/>
            <w:tcBorders>
              <w:top w:val="single" w:sz="4" w:space="0" w:color="48928D"/>
              <w:left w:val="single" w:sz="4" w:space="0" w:color="48928D"/>
              <w:bottom w:val="single" w:sz="4" w:space="0" w:color="48928D"/>
              <w:right w:val="single" w:sz="4" w:space="0" w:color="48928D"/>
            </w:tcBorders>
          </w:tcPr>
          <w:p w14:paraId="47BDD7D7" w14:textId="77777777" w:rsidR="006A7A20" w:rsidRDefault="009C2C15" w:rsidP="00536E19">
            <w:pPr>
              <w:pStyle w:val="TableParagraph"/>
              <w:spacing w:before="59" w:after="240" w:line="276" w:lineRule="auto"/>
              <w:ind w:right="141"/>
              <w:rPr>
                <w:b/>
                <w:sz w:val="20"/>
              </w:rPr>
            </w:pPr>
            <w:r>
              <w:rPr>
                <w:b/>
                <w:spacing w:val="-2"/>
                <w:sz w:val="20"/>
              </w:rPr>
              <w:t xml:space="preserve">Establish climate adaptation </w:t>
            </w:r>
            <w:r>
              <w:rPr>
                <w:b/>
                <w:sz w:val="20"/>
              </w:rPr>
              <w:t>officer</w:t>
            </w:r>
            <w:r>
              <w:rPr>
                <w:b/>
                <w:spacing w:val="3"/>
                <w:sz w:val="20"/>
              </w:rPr>
              <w:t xml:space="preserve"> </w:t>
            </w:r>
            <w:r>
              <w:rPr>
                <w:b/>
                <w:spacing w:val="-4"/>
                <w:sz w:val="20"/>
              </w:rPr>
              <w:t>role</w:t>
            </w:r>
          </w:p>
        </w:tc>
        <w:tc>
          <w:tcPr>
            <w:tcW w:w="3867" w:type="dxa"/>
            <w:tcBorders>
              <w:top w:val="single" w:sz="4" w:space="0" w:color="48928D"/>
              <w:left w:val="single" w:sz="4" w:space="0" w:color="48928D"/>
              <w:bottom w:val="single" w:sz="4" w:space="0" w:color="48928D"/>
              <w:right w:val="single" w:sz="4" w:space="0" w:color="48928D"/>
            </w:tcBorders>
          </w:tcPr>
          <w:p w14:paraId="47BDD7D8" w14:textId="0F21EBA2" w:rsidR="006A7A20" w:rsidRDefault="009C2C15" w:rsidP="00536E19">
            <w:pPr>
              <w:pStyle w:val="TableParagraph"/>
              <w:spacing w:before="59" w:after="240" w:line="276" w:lineRule="auto"/>
              <w:ind w:left="108" w:right="144"/>
              <w:rPr>
                <w:sz w:val="20"/>
              </w:rPr>
            </w:pPr>
            <w:r>
              <w:rPr>
                <w:sz w:val="20"/>
              </w:rPr>
              <w:t xml:space="preserve">Recruit or assign a Climate Change </w:t>
            </w:r>
            <w:r>
              <w:rPr>
                <w:spacing w:val="-2"/>
                <w:sz w:val="20"/>
              </w:rPr>
              <w:t>Adaptation</w:t>
            </w:r>
            <w:r>
              <w:rPr>
                <w:spacing w:val="-3"/>
                <w:sz w:val="20"/>
              </w:rPr>
              <w:t xml:space="preserve"> </w:t>
            </w:r>
            <w:r>
              <w:rPr>
                <w:spacing w:val="-2"/>
                <w:sz w:val="20"/>
              </w:rPr>
              <w:t>Officer</w:t>
            </w:r>
            <w:r>
              <w:rPr>
                <w:spacing w:val="-4"/>
                <w:sz w:val="20"/>
              </w:rPr>
              <w:t xml:space="preserve"> </w:t>
            </w:r>
            <w:r>
              <w:rPr>
                <w:spacing w:val="-2"/>
                <w:sz w:val="20"/>
              </w:rPr>
              <w:t>to</w:t>
            </w:r>
            <w:r>
              <w:rPr>
                <w:spacing w:val="-3"/>
                <w:sz w:val="20"/>
              </w:rPr>
              <w:t xml:space="preserve"> </w:t>
            </w:r>
            <w:r>
              <w:rPr>
                <w:spacing w:val="-2"/>
                <w:sz w:val="20"/>
              </w:rPr>
              <w:t>lead</w:t>
            </w:r>
            <w:r>
              <w:rPr>
                <w:spacing w:val="-5"/>
                <w:sz w:val="20"/>
              </w:rPr>
              <w:t xml:space="preserve"> </w:t>
            </w:r>
            <w:r>
              <w:rPr>
                <w:spacing w:val="-2"/>
                <w:sz w:val="20"/>
              </w:rPr>
              <w:t>the</w:t>
            </w:r>
            <w:r>
              <w:rPr>
                <w:spacing w:val="-6"/>
                <w:sz w:val="20"/>
              </w:rPr>
              <w:t xml:space="preserve"> </w:t>
            </w:r>
            <w:r>
              <w:rPr>
                <w:spacing w:val="-2"/>
                <w:sz w:val="20"/>
              </w:rPr>
              <w:t>strategy</w:t>
            </w:r>
            <w:r w:rsidR="002F4565">
              <w:rPr>
                <w:spacing w:val="-2"/>
                <w:sz w:val="20"/>
              </w:rPr>
              <w:t xml:space="preserve"> and </w:t>
            </w:r>
            <w:r>
              <w:rPr>
                <w:spacing w:val="-2"/>
                <w:sz w:val="20"/>
              </w:rPr>
              <w:t xml:space="preserve"> implementation</w:t>
            </w:r>
            <w:r w:rsidR="003F06BB">
              <w:rPr>
                <w:spacing w:val="-2"/>
                <w:sz w:val="20"/>
              </w:rPr>
              <w:t xml:space="preserve"> of the Plan.</w:t>
            </w:r>
          </w:p>
        </w:tc>
        <w:tc>
          <w:tcPr>
            <w:tcW w:w="1346" w:type="dxa"/>
            <w:tcBorders>
              <w:top w:val="single" w:sz="4" w:space="0" w:color="48928D"/>
              <w:left w:val="single" w:sz="4" w:space="0" w:color="48928D"/>
              <w:bottom w:val="single" w:sz="4" w:space="0" w:color="48928D"/>
              <w:right w:val="single" w:sz="4" w:space="0" w:color="48928D"/>
            </w:tcBorders>
          </w:tcPr>
          <w:p w14:paraId="47BDD7D9" w14:textId="77777777" w:rsidR="006A7A20" w:rsidRDefault="009C2C15" w:rsidP="00536E19">
            <w:pPr>
              <w:pStyle w:val="TableParagraph"/>
              <w:spacing w:before="59" w:after="240"/>
              <w:ind w:left="108"/>
              <w:rPr>
                <w:sz w:val="20"/>
              </w:rPr>
            </w:pPr>
            <w:r>
              <w:rPr>
                <w:spacing w:val="-5"/>
                <w:w w:val="120"/>
                <w:sz w:val="20"/>
              </w:rPr>
              <w:t>CCC</w:t>
            </w:r>
          </w:p>
          <w:p w14:paraId="47BDD7DA" w14:textId="77777777" w:rsidR="006A7A20" w:rsidRDefault="009C2C15" w:rsidP="00536E19">
            <w:pPr>
              <w:pStyle w:val="TableParagraph"/>
              <w:spacing w:before="36" w:after="240" w:line="276" w:lineRule="auto"/>
              <w:ind w:left="108" w:right="55"/>
              <w:rPr>
                <w:sz w:val="20"/>
              </w:rPr>
            </w:pPr>
            <w:r>
              <w:rPr>
                <w:spacing w:val="-2"/>
                <w:sz w:val="20"/>
              </w:rPr>
              <w:t xml:space="preserve">Sustainability </w:t>
            </w:r>
            <w:r>
              <w:rPr>
                <w:sz w:val="20"/>
              </w:rPr>
              <w:t>&amp; Climate Change</w:t>
            </w:r>
            <w:r>
              <w:rPr>
                <w:spacing w:val="-7"/>
                <w:sz w:val="20"/>
              </w:rPr>
              <w:t xml:space="preserve"> </w:t>
            </w:r>
            <w:r>
              <w:rPr>
                <w:sz w:val="20"/>
              </w:rPr>
              <w:t>team</w:t>
            </w:r>
          </w:p>
        </w:tc>
        <w:tc>
          <w:tcPr>
            <w:tcW w:w="1322" w:type="dxa"/>
            <w:tcBorders>
              <w:top w:val="single" w:sz="4" w:space="0" w:color="48928D"/>
              <w:left w:val="single" w:sz="4" w:space="0" w:color="48928D"/>
              <w:bottom w:val="single" w:sz="4" w:space="0" w:color="48928D"/>
              <w:right w:val="single" w:sz="4" w:space="0" w:color="48928D"/>
            </w:tcBorders>
          </w:tcPr>
          <w:p w14:paraId="03FFE570" w14:textId="77777777" w:rsidR="006A7A20" w:rsidRDefault="687FAAC6" w:rsidP="246D4CFF">
            <w:pPr>
              <w:pStyle w:val="TableParagraph"/>
              <w:spacing w:before="59" w:after="240"/>
              <w:ind w:left="108"/>
              <w:rPr>
                <w:sz w:val="20"/>
                <w:szCs w:val="20"/>
              </w:rPr>
            </w:pPr>
            <w:r w:rsidRPr="246D4CFF">
              <w:rPr>
                <w:sz w:val="20"/>
                <w:szCs w:val="20"/>
              </w:rPr>
              <w:t>CCC</w:t>
            </w:r>
          </w:p>
          <w:p w14:paraId="47BDD7DB" w14:textId="347CDF27" w:rsidR="006A7A20" w:rsidRDefault="006A7A20" w:rsidP="00536E19">
            <w:pPr>
              <w:pStyle w:val="TableParagraph"/>
              <w:spacing w:after="240"/>
              <w:ind w:left="0"/>
              <w:rPr>
                <w:rFonts w:ascii="Times New Roman"/>
                <w:sz w:val="20"/>
                <w:szCs w:val="20"/>
              </w:rPr>
            </w:pPr>
          </w:p>
        </w:tc>
        <w:tc>
          <w:tcPr>
            <w:tcW w:w="1283" w:type="dxa"/>
            <w:tcBorders>
              <w:top w:val="single" w:sz="4" w:space="0" w:color="48928D"/>
              <w:left w:val="single" w:sz="4" w:space="0" w:color="48928D"/>
              <w:bottom w:val="single" w:sz="4" w:space="0" w:color="48928D"/>
              <w:right w:val="single" w:sz="4" w:space="0" w:color="48928D"/>
            </w:tcBorders>
          </w:tcPr>
          <w:p w14:paraId="47BDD7DC" w14:textId="77777777" w:rsidR="006A7A20" w:rsidRDefault="009C2C15" w:rsidP="00536E19">
            <w:pPr>
              <w:pStyle w:val="TableParagraph"/>
              <w:spacing w:before="59" w:after="240"/>
              <w:ind w:left="80" w:right="79"/>
              <w:jc w:val="center"/>
              <w:rPr>
                <w:sz w:val="20"/>
              </w:rPr>
            </w:pPr>
            <w:r>
              <w:rPr>
                <w:spacing w:val="-2"/>
                <w:sz w:val="20"/>
              </w:rPr>
              <w:t>Management</w:t>
            </w:r>
          </w:p>
        </w:tc>
        <w:tc>
          <w:tcPr>
            <w:tcW w:w="1622" w:type="dxa"/>
            <w:tcBorders>
              <w:top w:val="single" w:sz="4" w:space="0" w:color="48928D"/>
              <w:left w:val="single" w:sz="4" w:space="0" w:color="48928D"/>
              <w:bottom w:val="single" w:sz="4" w:space="0" w:color="48928D"/>
              <w:right w:val="single" w:sz="4" w:space="0" w:color="48928D"/>
            </w:tcBorders>
          </w:tcPr>
          <w:p w14:paraId="47BDD7DD" w14:textId="0C3B7BFF" w:rsidR="006A7A20" w:rsidRDefault="352B63D7" w:rsidP="00536E19">
            <w:pPr>
              <w:pStyle w:val="TableParagraph"/>
              <w:spacing w:before="59" w:after="240"/>
              <w:ind w:left="110"/>
              <w:rPr>
                <w:sz w:val="20"/>
                <w:szCs w:val="20"/>
              </w:rPr>
            </w:pPr>
            <w:r w:rsidRPr="74455BDF">
              <w:rPr>
                <w:spacing w:val="-2"/>
                <w:sz w:val="20"/>
                <w:szCs w:val="20"/>
              </w:rPr>
              <w:t>C</w:t>
            </w:r>
            <w:r w:rsidR="009C2C15" w:rsidRPr="74455BDF">
              <w:rPr>
                <w:spacing w:val="-2"/>
                <w:sz w:val="20"/>
                <w:szCs w:val="20"/>
              </w:rPr>
              <w:t>£50</w:t>
            </w:r>
            <w:r w:rsidR="009C2C15" w:rsidRPr="74455BDF">
              <w:rPr>
                <w:spacing w:val="-4"/>
                <w:sz w:val="20"/>
                <w:szCs w:val="20"/>
              </w:rPr>
              <w:t xml:space="preserve"> </w:t>
            </w:r>
            <w:r w:rsidR="009C2C15" w:rsidRPr="74455BDF">
              <w:rPr>
                <w:spacing w:val="-2"/>
                <w:sz w:val="20"/>
                <w:szCs w:val="20"/>
              </w:rPr>
              <w:t>000/per</w:t>
            </w:r>
            <w:r w:rsidR="009C2C15" w:rsidRPr="74455BDF">
              <w:rPr>
                <w:spacing w:val="-3"/>
                <w:sz w:val="20"/>
                <w:szCs w:val="20"/>
              </w:rPr>
              <w:t xml:space="preserve"> </w:t>
            </w:r>
            <w:r w:rsidR="009C2C15" w:rsidRPr="74455BDF">
              <w:rPr>
                <w:spacing w:val="-4"/>
                <w:sz w:val="20"/>
                <w:szCs w:val="20"/>
              </w:rPr>
              <w:t>year</w:t>
            </w:r>
          </w:p>
        </w:tc>
        <w:tc>
          <w:tcPr>
            <w:tcW w:w="1021" w:type="dxa"/>
            <w:tcBorders>
              <w:top w:val="single" w:sz="4" w:space="0" w:color="48928D"/>
              <w:left w:val="single" w:sz="4" w:space="0" w:color="48928D"/>
              <w:bottom w:val="single" w:sz="4" w:space="0" w:color="48928D"/>
              <w:right w:val="single" w:sz="4" w:space="0" w:color="48928D"/>
            </w:tcBorders>
          </w:tcPr>
          <w:p w14:paraId="47BDD7DE" w14:textId="77777777" w:rsidR="006A7A20" w:rsidRDefault="009C2C15" w:rsidP="00536E19">
            <w:pPr>
              <w:pStyle w:val="TableParagraph"/>
              <w:spacing w:before="59" w:after="240" w:line="276" w:lineRule="auto"/>
              <w:ind w:left="111"/>
              <w:rPr>
                <w:sz w:val="20"/>
              </w:rPr>
            </w:pPr>
            <w:r>
              <w:rPr>
                <w:sz w:val="20"/>
              </w:rPr>
              <w:t>Low</w:t>
            </w:r>
            <w:r>
              <w:rPr>
                <w:spacing w:val="-3"/>
                <w:sz w:val="20"/>
              </w:rPr>
              <w:t xml:space="preserve"> </w:t>
            </w:r>
            <w:r>
              <w:rPr>
                <w:sz w:val="20"/>
              </w:rPr>
              <w:t xml:space="preserve">to </w:t>
            </w:r>
            <w:r>
              <w:rPr>
                <w:spacing w:val="-2"/>
                <w:w w:val="90"/>
                <w:sz w:val="20"/>
              </w:rPr>
              <w:t>Medium</w:t>
            </w:r>
          </w:p>
        </w:tc>
        <w:tc>
          <w:tcPr>
            <w:tcW w:w="937" w:type="dxa"/>
            <w:tcBorders>
              <w:top w:val="single" w:sz="4" w:space="0" w:color="48928D"/>
              <w:left w:val="single" w:sz="4" w:space="0" w:color="48928D"/>
              <w:bottom w:val="single" w:sz="4" w:space="0" w:color="48928D"/>
              <w:right w:val="single" w:sz="4" w:space="0" w:color="48928D"/>
            </w:tcBorders>
          </w:tcPr>
          <w:p w14:paraId="47BDD7DF" w14:textId="77777777" w:rsidR="006A7A20" w:rsidRDefault="009C2C15" w:rsidP="00536E19">
            <w:pPr>
              <w:pStyle w:val="TableParagraph"/>
              <w:spacing w:before="59" w:after="240"/>
              <w:ind w:left="112"/>
              <w:rPr>
                <w:sz w:val="20"/>
              </w:rPr>
            </w:pPr>
            <w:r>
              <w:rPr>
                <w:spacing w:val="-4"/>
                <w:sz w:val="20"/>
              </w:rPr>
              <w:t>High</w:t>
            </w:r>
          </w:p>
        </w:tc>
        <w:tc>
          <w:tcPr>
            <w:tcW w:w="1128" w:type="dxa"/>
            <w:tcBorders>
              <w:top w:val="single" w:sz="4" w:space="0" w:color="48928D"/>
              <w:left w:val="single" w:sz="4" w:space="0" w:color="48928D"/>
              <w:bottom w:val="single" w:sz="4" w:space="0" w:color="48928D"/>
              <w:right w:val="single" w:sz="4" w:space="0" w:color="48928D"/>
            </w:tcBorders>
          </w:tcPr>
          <w:p w14:paraId="47BDD7E0" w14:textId="77777777" w:rsidR="006A7A20" w:rsidRDefault="009C2C15" w:rsidP="00536E19">
            <w:pPr>
              <w:pStyle w:val="TableParagraph"/>
              <w:spacing w:before="59" w:after="240"/>
              <w:ind w:left="114"/>
              <w:rPr>
                <w:sz w:val="20"/>
              </w:rPr>
            </w:pPr>
            <w:r>
              <w:rPr>
                <w:sz w:val="20"/>
              </w:rPr>
              <w:t>Dec</w:t>
            </w:r>
            <w:r>
              <w:rPr>
                <w:spacing w:val="9"/>
                <w:sz w:val="20"/>
              </w:rPr>
              <w:t xml:space="preserve"> </w:t>
            </w:r>
            <w:r>
              <w:rPr>
                <w:spacing w:val="-4"/>
                <w:sz w:val="20"/>
              </w:rPr>
              <w:t>2026</w:t>
            </w:r>
          </w:p>
        </w:tc>
      </w:tr>
      <w:tr w:rsidR="006A7A20" w14:paraId="47BDD7EB" w14:textId="77777777" w:rsidTr="00495DE2">
        <w:trPr>
          <w:trHeight w:val="1523"/>
        </w:trPr>
        <w:tc>
          <w:tcPr>
            <w:tcW w:w="1291" w:type="dxa"/>
            <w:tcBorders>
              <w:top w:val="single" w:sz="4" w:space="0" w:color="48928D"/>
              <w:left w:val="single" w:sz="4" w:space="0" w:color="48928D"/>
              <w:bottom w:val="single" w:sz="4" w:space="0" w:color="48928D"/>
              <w:right w:val="single" w:sz="4" w:space="0" w:color="48928D"/>
            </w:tcBorders>
            <w:shd w:val="clear" w:color="auto" w:fill="D6EBEA"/>
          </w:tcPr>
          <w:p w14:paraId="47BDD7E2" w14:textId="77777777" w:rsidR="006A7A20" w:rsidRDefault="009C2C15" w:rsidP="00536E19">
            <w:pPr>
              <w:pStyle w:val="TableParagraph"/>
              <w:spacing w:before="59" w:after="240" w:line="276" w:lineRule="auto"/>
              <w:ind w:right="141"/>
              <w:rPr>
                <w:b/>
                <w:sz w:val="20"/>
              </w:rPr>
            </w:pPr>
            <w:r>
              <w:rPr>
                <w:b/>
                <w:spacing w:val="-2"/>
                <w:sz w:val="20"/>
              </w:rPr>
              <w:t xml:space="preserve">Facilitate </w:t>
            </w:r>
            <w:r>
              <w:rPr>
                <w:b/>
                <w:sz w:val="20"/>
              </w:rPr>
              <w:t>access</w:t>
            </w:r>
            <w:r>
              <w:rPr>
                <w:b/>
                <w:spacing w:val="-7"/>
                <w:sz w:val="20"/>
              </w:rPr>
              <w:t xml:space="preserve"> </w:t>
            </w:r>
            <w:r>
              <w:rPr>
                <w:b/>
                <w:sz w:val="20"/>
              </w:rPr>
              <w:t xml:space="preserve">to </w:t>
            </w:r>
            <w:r>
              <w:rPr>
                <w:b/>
                <w:spacing w:val="-2"/>
                <w:sz w:val="20"/>
              </w:rPr>
              <w:t>climate related funding</w:t>
            </w:r>
          </w:p>
        </w:tc>
        <w:tc>
          <w:tcPr>
            <w:tcW w:w="3867" w:type="dxa"/>
            <w:tcBorders>
              <w:top w:val="single" w:sz="4" w:space="0" w:color="48928D"/>
              <w:left w:val="single" w:sz="4" w:space="0" w:color="48928D"/>
              <w:bottom w:val="single" w:sz="4" w:space="0" w:color="48928D"/>
              <w:right w:val="single" w:sz="4" w:space="0" w:color="48928D"/>
            </w:tcBorders>
            <w:shd w:val="clear" w:color="auto" w:fill="D6EBEA"/>
          </w:tcPr>
          <w:p w14:paraId="47BDD7E3" w14:textId="01A2A630" w:rsidR="006A7A20" w:rsidRDefault="009C2C15" w:rsidP="00536E19">
            <w:pPr>
              <w:pStyle w:val="TableParagraph"/>
              <w:spacing w:before="59" w:after="240" w:line="276" w:lineRule="auto"/>
              <w:ind w:left="108" w:right="239"/>
              <w:rPr>
                <w:sz w:val="20"/>
                <w:szCs w:val="20"/>
              </w:rPr>
            </w:pPr>
            <w:r w:rsidRPr="381473D4">
              <w:rPr>
                <w:sz w:val="20"/>
                <w:szCs w:val="20"/>
              </w:rPr>
              <w:t>Assign</w:t>
            </w:r>
            <w:r w:rsidRPr="381473D4">
              <w:rPr>
                <w:spacing w:val="-12"/>
                <w:sz w:val="20"/>
                <w:szCs w:val="20"/>
              </w:rPr>
              <w:t xml:space="preserve"> </w:t>
            </w:r>
            <w:r w:rsidRPr="381473D4">
              <w:rPr>
                <w:sz w:val="20"/>
                <w:szCs w:val="20"/>
              </w:rPr>
              <w:t>the</w:t>
            </w:r>
            <w:r w:rsidRPr="381473D4">
              <w:rPr>
                <w:spacing w:val="-11"/>
                <w:sz w:val="20"/>
                <w:szCs w:val="20"/>
              </w:rPr>
              <w:t xml:space="preserve"> </w:t>
            </w:r>
            <w:r w:rsidRPr="381473D4">
              <w:rPr>
                <w:sz w:val="20"/>
                <w:szCs w:val="20"/>
              </w:rPr>
              <w:t>responsibility</w:t>
            </w:r>
            <w:r w:rsidRPr="381473D4">
              <w:rPr>
                <w:spacing w:val="-11"/>
                <w:sz w:val="20"/>
                <w:szCs w:val="20"/>
              </w:rPr>
              <w:t xml:space="preserve"> </w:t>
            </w:r>
            <w:r w:rsidRPr="381473D4">
              <w:rPr>
                <w:sz w:val="20"/>
                <w:szCs w:val="20"/>
              </w:rPr>
              <w:t>within</w:t>
            </w:r>
            <w:r w:rsidRPr="381473D4">
              <w:rPr>
                <w:spacing w:val="-12"/>
                <w:sz w:val="20"/>
                <w:szCs w:val="20"/>
              </w:rPr>
              <w:t xml:space="preserve"> </w:t>
            </w:r>
            <w:r w:rsidRPr="381473D4">
              <w:rPr>
                <w:sz w:val="20"/>
                <w:szCs w:val="20"/>
              </w:rPr>
              <w:t>the</w:t>
            </w:r>
            <w:r w:rsidRPr="381473D4">
              <w:rPr>
                <w:spacing w:val="-11"/>
                <w:sz w:val="20"/>
                <w:szCs w:val="20"/>
              </w:rPr>
              <w:t xml:space="preserve"> </w:t>
            </w:r>
            <w:r w:rsidR="3B25105A" w:rsidRPr="381473D4">
              <w:rPr>
                <w:spacing w:val="-11"/>
                <w:sz w:val="20"/>
                <w:szCs w:val="20"/>
              </w:rPr>
              <w:t>‘</w:t>
            </w:r>
            <w:r w:rsidRPr="4C85ABCC">
              <w:rPr>
                <w:i/>
                <w:sz w:val="20"/>
                <w:szCs w:val="20"/>
              </w:rPr>
              <w:t>A</w:t>
            </w:r>
            <w:r w:rsidR="4EC25481" w:rsidRPr="4C85ABCC">
              <w:rPr>
                <w:i/>
                <w:sz w:val="20"/>
                <w:szCs w:val="20"/>
              </w:rPr>
              <w:t xml:space="preserve">daptation &amp; </w:t>
            </w:r>
            <w:r w:rsidRPr="4C85ABCC">
              <w:rPr>
                <w:i/>
                <w:sz w:val="20"/>
                <w:szCs w:val="20"/>
              </w:rPr>
              <w:t>R</w:t>
            </w:r>
            <w:r w:rsidR="33E889C7" w:rsidRPr="4C85ABCC">
              <w:rPr>
                <w:i/>
                <w:sz w:val="20"/>
                <w:szCs w:val="20"/>
              </w:rPr>
              <w:t xml:space="preserve">esilience </w:t>
            </w:r>
            <w:r w:rsidRPr="4C85ABCC">
              <w:rPr>
                <w:i/>
                <w:sz w:val="20"/>
                <w:szCs w:val="20"/>
              </w:rPr>
              <w:t>P</w:t>
            </w:r>
            <w:r w:rsidR="041F8114" w:rsidRPr="4C85ABCC">
              <w:rPr>
                <w:i/>
                <w:sz w:val="20"/>
                <w:szCs w:val="20"/>
              </w:rPr>
              <w:t xml:space="preserve">athway </w:t>
            </w:r>
            <w:r w:rsidRPr="4C85ABCC">
              <w:rPr>
                <w:i/>
                <w:iCs/>
                <w:sz w:val="20"/>
                <w:szCs w:val="20"/>
              </w:rPr>
              <w:t>G</w:t>
            </w:r>
            <w:r w:rsidR="3B2195EB" w:rsidRPr="4C85ABCC">
              <w:rPr>
                <w:i/>
                <w:iCs/>
                <w:sz w:val="20"/>
                <w:szCs w:val="20"/>
              </w:rPr>
              <w:t>roup</w:t>
            </w:r>
            <w:r w:rsidR="6097615F" w:rsidRPr="4C85ABCC">
              <w:rPr>
                <w:i/>
                <w:iCs/>
                <w:sz w:val="20"/>
                <w:szCs w:val="20"/>
              </w:rPr>
              <w:t>’</w:t>
            </w:r>
            <w:r w:rsidRPr="381473D4">
              <w:rPr>
                <w:spacing w:val="-11"/>
                <w:sz w:val="20"/>
                <w:szCs w:val="20"/>
              </w:rPr>
              <w:t xml:space="preserve"> </w:t>
            </w:r>
            <w:r w:rsidR="291CEBAB" w:rsidRPr="381473D4">
              <w:rPr>
                <w:spacing w:val="-11"/>
                <w:sz w:val="20"/>
                <w:szCs w:val="20"/>
              </w:rPr>
              <w:t xml:space="preserve">(ARPG) </w:t>
            </w:r>
            <w:r w:rsidRPr="381473D4">
              <w:rPr>
                <w:sz w:val="20"/>
                <w:szCs w:val="20"/>
              </w:rPr>
              <w:t>to identify, communicate and support applications to funding opportunities for climate adaptation projects.</w:t>
            </w:r>
          </w:p>
        </w:tc>
        <w:tc>
          <w:tcPr>
            <w:tcW w:w="1346" w:type="dxa"/>
            <w:tcBorders>
              <w:top w:val="single" w:sz="4" w:space="0" w:color="48928D"/>
              <w:left w:val="single" w:sz="4" w:space="0" w:color="48928D"/>
              <w:bottom w:val="single" w:sz="4" w:space="0" w:color="48928D"/>
              <w:right w:val="single" w:sz="4" w:space="0" w:color="48928D"/>
            </w:tcBorders>
            <w:shd w:val="clear" w:color="auto" w:fill="D6EBEA"/>
          </w:tcPr>
          <w:p w14:paraId="47BDD7E4" w14:textId="77777777" w:rsidR="006A7A20" w:rsidRDefault="009C2C15" w:rsidP="00536E19">
            <w:pPr>
              <w:pStyle w:val="TableParagraph"/>
              <w:spacing w:before="59" w:after="240"/>
              <w:ind w:left="108"/>
              <w:rPr>
                <w:sz w:val="20"/>
              </w:rPr>
            </w:pPr>
            <w:r>
              <w:rPr>
                <w:spacing w:val="-4"/>
                <w:sz w:val="20"/>
              </w:rPr>
              <w:t>ARPG</w:t>
            </w:r>
          </w:p>
        </w:tc>
        <w:tc>
          <w:tcPr>
            <w:tcW w:w="1322" w:type="dxa"/>
            <w:tcBorders>
              <w:top w:val="single" w:sz="4" w:space="0" w:color="48928D"/>
              <w:left w:val="single" w:sz="4" w:space="0" w:color="48928D"/>
              <w:bottom w:val="single" w:sz="4" w:space="0" w:color="48928D"/>
              <w:right w:val="single" w:sz="4" w:space="0" w:color="48928D"/>
            </w:tcBorders>
            <w:shd w:val="clear" w:color="auto" w:fill="D6EBEA"/>
          </w:tcPr>
          <w:p w14:paraId="18545A43" w14:textId="77777777" w:rsidR="006A7A20" w:rsidRDefault="671BC8A4" w:rsidP="246D4CFF">
            <w:pPr>
              <w:pStyle w:val="TableParagraph"/>
              <w:spacing w:before="59" w:after="240"/>
              <w:ind w:left="108"/>
              <w:rPr>
                <w:sz w:val="20"/>
                <w:szCs w:val="20"/>
              </w:rPr>
            </w:pPr>
            <w:r w:rsidRPr="246D4CFF">
              <w:rPr>
                <w:sz w:val="20"/>
                <w:szCs w:val="20"/>
              </w:rPr>
              <w:t>ARPG</w:t>
            </w:r>
          </w:p>
          <w:p w14:paraId="47BDD7E5" w14:textId="7118FF21" w:rsidR="006A7A20" w:rsidRDefault="006A7A20" w:rsidP="00536E19">
            <w:pPr>
              <w:pStyle w:val="TableParagraph"/>
              <w:spacing w:after="240"/>
              <w:ind w:left="0"/>
              <w:rPr>
                <w:rFonts w:ascii="Times New Roman"/>
                <w:sz w:val="20"/>
                <w:szCs w:val="20"/>
              </w:rPr>
            </w:pPr>
          </w:p>
        </w:tc>
        <w:tc>
          <w:tcPr>
            <w:tcW w:w="1283" w:type="dxa"/>
            <w:tcBorders>
              <w:top w:val="single" w:sz="4" w:space="0" w:color="48928D"/>
              <w:left w:val="single" w:sz="4" w:space="0" w:color="48928D"/>
              <w:bottom w:val="single" w:sz="4" w:space="0" w:color="48928D"/>
              <w:right w:val="single" w:sz="4" w:space="0" w:color="48928D"/>
            </w:tcBorders>
            <w:shd w:val="clear" w:color="auto" w:fill="D6EBEA"/>
          </w:tcPr>
          <w:p w14:paraId="47BDD7E6" w14:textId="3017B896" w:rsidR="006A7A20" w:rsidRDefault="6EEFBB5A" w:rsidP="00536E19">
            <w:pPr>
              <w:pStyle w:val="TableParagraph"/>
              <w:spacing w:before="59" w:after="240"/>
              <w:ind w:left="49" w:right="79"/>
              <w:jc w:val="center"/>
              <w:rPr>
                <w:sz w:val="20"/>
                <w:szCs w:val="20"/>
              </w:rPr>
            </w:pPr>
            <w:r w:rsidRPr="4C85ABCC">
              <w:rPr>
                <w:spacing w:val="-2"/>
                <w:sz w:val="20"/>
                <w:szCs w:val="20"/>
              </w:rPr>
              <w:t>A</w:t>
            </w:r>
            <w:r w:rsidR="009C2C15" w:rsidRPr="4C85ABCC">
              <w:rPr>
                <w:spacing w:val="-2"/>
                <w:sz w:val="20"/>
                <w:szCs w:val="20"/>
              </w:rPr>
              <w:t>ccess</w:t>
            </w:r>
            <w:r w:rsidR="419801DD" w:rsidRPr="4C85ABCC">
              <w:rPr>
                <w:spacing w:val="-2"/>
                <w:sz w:val="20"/>
                <w:szCs w:val="20"/>
              </w:rPr>
              <w:t xml:space="preserve"> to </w:t>
            </w:r>
            <w:r w:rsidR="419801DD" w:rsidRPr="464F1A40">
              <w:rPr>
                <w:spacing w:val="-2"/>
                <w:sz w:val="20"/>
                <w:szCs w:val="20"/>
              </w:rPr>
              <w:t>Funding</w:t>
            </w:r>
          </w:p>
        </w:tc>
        <w:tc>
          <w:tcPr>
            <w:tcW w:w="1622" w:type="dxa"/>
            <w:tcBorders>
              <w:top w:val="single" w:sz="4" w:space="0" w:color="48928D"/>
              <w:left w:val="single" w:sz="4" w:space="0" w:color="48928D"/>
              <w:bottom w:val="single" w:sz="4" w:space="0" w:color="48928D"/>
              <w:right w:val="single" w:sz="4" w:space="0" w:color="48928D"/>
            </w:tcBorders>
            <w:shd w:val="clear" w:color="auto" w:fill="D6EBEA"/>
          </w:tcPr>
          <w:p w14:paraId="47BDD7E7" w14:textId="77777777" w:rsidR="006A7A20" w:rsidRDefault="362F71B6" w:rsidP="00536E19">
            <w:pPr>
              <w:pStyle w:val="TableParagraph"/>
              <w:spacing w:before="59" w:after="240"/>
              <w:ind w:left="110"/>
              <w:rPr>
                <w:sz w:val="20"/>
                <w:szCs w:val="20"/>
              </w:rPr>
            </w:pPr>
            <w:r w:rsidRPr="74ADEDEA">
              <w:rPr>
                <w:spacing w:val="-4"/>
                <w:sz w:val="20"/>
                <w:szCs w:val="20"/>
              </w:rPr>
              <w:t xml:space="preserve">Staff time </w:t>
            </w:r>
          </w:p>
        </w:tc>
        <w:tc>
          <w:tcPr>
            <w:tcW w:w="1021" w:type="dxa"/>
            <w:tcBorders>
              <w:top w:val="single" w:sz="4" w:space="0" w:color="48928D"/>
              <w:left w:val="single" w:sz="4" w:space="0" w:color="48928D"/>
              <w:bottom w:val="single" w:sz="4" w:space="0" w:color="48928D"/>
              <w:right w:val="single" w:sz="4" w:space="0" w:color="48928D"/>
            </w:tcBorders>
            <w:shd w:val="clear" w:color="auto" w:fill="D6EBEA"/>
          </w:tcPr>
          <w:p w14:paraId="47BDD7E8" w14:textId="77777777" w:rsidR="006A7A20" w:rsidRDefault="009C2C15" w:rsidP="00536E19">
            <w:pPr>
              <w:pStyle w:val="TableParagraph"/>
              <w:spacing w:before="59" w:after="240"/>
              <w:ind w:left="111"/>
              <w:rPr>
                <w:sz w:val="20"/>
              </w:rPr>
            </w:pPr>
            <w:r>
              <w:rPr>
                <w:spacing w:val="-5"/>
                <w:sz w:val="20"/>
              </w:rPr>
              <w:t>Low</w:t>
            </w:r>
          </w:p>
        </w:tc>
        <w:tc>
          <w:tcPr>
            <w:tcW w:w="937" w:type="dxa"/>
            <w:tcBorders>
              <w:top w:val="single" w:sz="4" w:space="0" w:color="48928D"/>
              <w:left w:val="single" w:sz="4" w:space="0" w:color="48928D"/>
              <w:bottom w:val="single" w:sz="4" w:space="0" w:color="48928D"/>
              <w:right w:val="single" w:sz="4" w:space="0" w:color="48928D"/>
            </w:tcBorders>
            <w:shd w:val="clear" w:color="auto" w:fill="D6EBEA"/>
          </w:tcPr>
          <w:p w14:paraId="47BDD7E9" w14:textId="77777777" w:rsidR="006A7A20" w:rsidRDefault="009C2C15" w:rsidP="00536E19">
            <w:pPr>
              <w:pStyle w:val="TableParagraph"/>
              <w:spacing w:before="59" w:after="240"/>
              <w:ind w:left="112"/>
              <w:rPr>
                <w:sz w:val="20"/>
              </w:rPr>
            </w:pPr>
            <w:r>
              <w:rPr>
                <w:spacing w:val="-4"/>
                <w:sz w:val="20"/>
              </w:rPr>
              <w:t>High</w:t>
            </w:r>
          </w:p>
        </w:tc>
        <w:tc>
          <w:tcPr>
            <w:tcW w:w="1128" w:type="dxa"/>
            <w:tcBorders>
              <w:top w:val="single" w:sz="4" w:space="0" w:color="48928D"/>
              <w:left w:val="single" w:sz="4" w:space="0" w:color="48928D"/>
              <w:bottom w:val="single" w:sz="4" w:space="0" w:color="48928D"/>
              <w:right w:val="single" w:sz="4" w:space="0" w:color="48928D"/>
            </w:tcBorders>
            <w:shd w:val="clear" w:color="auto" w:fill="D6EBEA"/>
          </w:tcPr>
          <w:p w14:paraId="47BDD7EA" w14:textId="77777777" w:rsidR="006A7A20" w:rsidRDefault="009C2C15" w:rsidP="00536E19">
            <w:pPr>
              <w:pStyle w:val="TableParagraph"/>
              <w:spacing w:before="59" w:after="240"/>
              <w:ind w:left="114"/>
              <w:rPr>
                <w:sz w:val="20"/>
              </w:rPr>
            </w:pPr>
            <w:r>
              <w:rPr>
                <w:spacing w:val="-7"/>
                <w:sz w:val="20"/>
              </w:rPr>
              <w:t>Aug</w:t>
            </w:r>
            <w:r>
              <w:rPr>
                <w:spacing w:val="-1"/>
                <w:sz w:val="20"/>
              </w:rPr>
              <w:t xml:space="preserve"> </w:t>
            </w:r>
            <w:r>
              <w:rPr>
                <w:spacing w:val="-4"/>
                <w:sz w:val="20"/>
              </w:rPr>
              <w:t>2027</w:t>
            </w:r>
          </w:p>
        </w:tc>
      </w:tr>
      <w:tr w:rsidR="006A7A20" w14:paraId="47BDD7F6" w14:textId="77777777" w:rsidTr="00495DE2">
        <w:trPr>
          <w:trHeight w:val="1805"/>
        </w:trPr>
        <w:tc>
          <w:tcPr>
            <w:tcW w:w="1291" w:type="dxa"/>
            <w:tcBorders>
              <w:top w:val="single" w:sz="4" w:space="0" w:color="48928D"/>
              <w:left w:val="single" w:sz="4" w:space="0" w:color="48928D"/>
              <w:bottom w:val="single" w:sz="4" w:space="0" w:color="48928D"/>
              <w:right w:val="single" w:sz="4" w:space="0" w:color="48928D"/>
            </w:tcBorders>
          </w:tcPr>
          <w:p w14:paraId="47BDD7EC" w14:textId="77777777" w:rsidR="006A7A20" w:rsidRDefault="009C2C15" w:rsidP="00536E19">
            <w:pPr>
              <w:pStyle w:val="TableParagraph"/>
              <w:spacing w:before="59" w:after="240" w:line="276" w:lineRule="auto"/>
              <w:ind w:right="141"/>
              <w:rPr>
                <w:b/>
                <w:sz w:val="20"/>
              </w:rPr>
            </w:pPr>
            <w:r>
              <w:rPr>
                <w:b/>
                <w:spacing w:val="-2"/>
                <w:sz w:val="20"/>
              </w:rPr>
              <w:t>Update climate adaptation actions database</w:t>
            </w:r>
          </w:p>
        </w:tc>
        <w:tc>
          <w:tcPr>
            <w:tcW w:w="3867" w:type="dxa"/>
            <w:tcBorders>
              <w:top w:val="single" w:sz="4" w:space="0" w:color="48928D"/>
              <w:left w:val="single" w:sz="4" w:space="0" w:color="48928D"/>
              <w:bottom w:val="single" w:sz="4" w:space="0" w:color="48928D"/>
              <w:right w:val="single" w:sz="4" w:space="0" w:color="48928D"/>
            </w:tcBorders>
          </w:tcPr>
          <w:p w14:paraId="47BDD7ED" w14:textId="77777777" w:rsidR="006A7A20" w:rsidRDefault="009C2C15" w:rsidP="00536E19">
            <w:pPr>
              <w:pStyle w:val="TableParagraph"/>
              <w:spacing w:before="59" w:after="240" w:line="276" w:lineRule="auto"/>
              <w:ind w:left="108" w:right="70"/>
              <w:rPr>
                <w:sz w:val="20"/>
              </w:rPr>
            </w:pPr>
            <w:r>
              <w:rPr>
                <w:sz w:val="20"/>
              </w:rPr>
              <w:t>Manage (update, maintain and expand) a database of climate adaptation projects for Coventry</w:t>
            </w:r>
            <w:r>
              <w:rPr>
                <w:spacing w:val="-6"/>
                <w:sz w:val="20"/>
              </w:rPr>
              <w:t xml:space="preserve"> </w:t>
            </w:r>
            <w:r>
              <w:rPr>
                <w:sz w:val="20"/>
              </w:rPr>
              <w:t>using</w:t>
            </w:r>
            <w:r>
              <w:rPr>
                <w:spacing w:val="-10"/>
                <w:sz w:val="20"/>
              </w:rPr>
              <w:t xml:space="preserve"> </w:t>
            </w:r>
            <w:r>
              <w:rPr>
                <w:sz w:val="20"/>
              </w:rPr>
              <w:t>this</w:t>
            </w:r>
            <w:r>
              <w:rPr>
                <w:spacing w:val="-6"/>
                <w:sz w:val="20"/>
              </w:rPr>
              <w:t xml:space="preserve"> </w:t>
            </w:r>
            <w:r>
              <w:rPr>
                <w:sz w:val="20"/>
              </w:rPr>
              <w:t>adaptation</w:t>
            </w:r>
            <w:r>
              <w:rPr>
                <w:spacing w:val="-7"/>
                <w:sz w:val="20"/>
              </w:rPr>
              <w:t xml:space="preserve"> </w:t>
            </w:r>
            <w:r>
              <w:rPr>
                <w:sz w:val="20"/>
              </w:rPr>
              <w:t>action</w:t>
            </w:r>
            <w:r>
              <w:rPr>
                <w:spacing w:val="-9"/>
                <w:sz w:val="20"/>
              </w:rPr>
              <w:t xml:space="preserve"> </w:t>
            </w:r>
            <w:r>
              <w:rPr>
                <w:sz w:val="20"/>
              </w:rPr>
              <w:t>plan</w:t>
            </w:r>
            <w:r>
              <w:rPr>
                <w:spacing w:val="-7"/>
                <w:sz w:val="20"/>
              </w:rPr>
              <w:t xml:space="preserve"> </w:t>
            </w:r>
            <w:r>
              <w:rPr>
                <w:sz w:val="20"/>
              </w:rPr>
              <w:t>as a</w:t>
            </w:r>
            <w:r>
              <w:rPr>
                <w:spacing w:val="-3"/>
                <w:sz w:val="20"/>
              </w:rPr>
              <w:t xml:space="preserve"> </w:t>
            </w:r>
            <w:r>
              <w:rPr>
                <w:sz w:val="20"/>
              </w:rPr>
              <w:t>basis.</w:t>
            </w:r>
          </w:p>
        </w:tc>
        <w:tc>
          <w:tcPr>
            <w:tcW w:w="1346" w:type="dxa"/>
            <w:tcBorders>
              <w:top w:val="single" w:sz="4" w:space="0" w:color="48928D"/>
              <w:left w:val="single" w:sz="4" w:space="0" w:color="48928D"/>
              <w:bottom w:val="single" w:sz="4" w:space="0" w:color="48928D"/>
              <w:right w:val="single" w:sz="4" w:space="0" w:color="48928D"/>
            </w:tcBorders>
          </w:tcPr>
          <w:p w14:paraId="47BDD7EE" w14:textId="77777777" w:rsidR="006A7A20" w:rsidRDefault="009C2C15" w:rsidP="00536E19">
            <w:pPr>
              <w:pStyle w:val="TableParagraph"/>
              <w:spacing w:before="59" w:after="240"/>
              <w:ind w:left="108"/>
              <w:rPr>
                <w:sz w:val="20"/>
              </w:rPr>
            </w:pPr>
            <w:r>
              <w:rPr>
                <w:spacing w:val="-4"/>
                <w:sz w:val="20"/>
              </w:rPr>
              <w:t>ARPG</w:t>
            </w:r>
          </w:p>
        </w:tc>
        <w:tc>
          <w:tcPr>
            <w:tcW w:w="1322" w:type="dxa"/>
            <w:tcBorders>
              <w:top w:val="single" w:sz="4" w:space="0" w:color="48928D"/>
              <w:left w:val="single" w:sz="4" w:space="0" w:color="48928D"/>
              <w:bottom w:val="single" w:sz="4" w:space="0" w:color="48928D"/>
              <w:right w:val="single" w:sz="4" w:space="0" w:color="48928D"/>
            </w:tcBorders>
          </w:tcPr>
          <w:p w14:paraId="47BDD7F0" w14:textId="001B8F76" w:rsidR="006A7A20" w:rsidRDefault="009C2C15" w:rsidP="4669C092">
            <w:pPr>
              <w:pStyle w:val="TableParagraph"/>
              <w:spacing w:before="59" w:after="240"/>
              <w:ind w:left="108"/>
              <w:rPr>
                <w:sz w:val="20"/>
                <w:szCs w:val="20"/>
              </w:rPr>
            </w:pPr>
            <w:r w:rsidRPr="4669C092">
              <w:rPr>
                <w:spacing w:val="-5"/>
                <w:w w:val="120"/>
                <w:sz w:val="20"/>
                <w:szCs w:val="20"/>
              </w:rPr>
              <w:t>CCC</w:t>
            </w:r>
            <w:r w:rsidR="7C94BA48" w:rsidRPr="4669C092">
              <w:rPr>
                <w:spacing w:val="-5"/>
                <w:w w:val="120"/>
                <w:sz w:val="20"/>
                <w:szCs w:val="20"/>
              </w:rPr>
              <w:t>,</w:t>
            </w:r>
            <w:r w:rsidR="7C94BA48" w:rsidRPr="3A0F5CE1">
              <w:rPr>
                <w:spacing w:val="-5"/>
                <w:w w:val="120"/>
                <w:sz w:val="20"/>
                <w:szCs w:val="20"/>
              </w:rPr>
              <w:t xml:space="preserve"> </w:t>
            </w:r>
            <w:r w:rsidRPr="4669C092">
              <w:rPr>
                <w:spacing w:val="-2"/>
                <w:sz w:val="20"/>
                <w:szCs w:val="20"/>
              </w:rPr>
              <w:t xml:space="preserve">Sustainability </w:t>
            </w:r>
            <w:r w:rsidRPr="4669C092">
              <w:rPr>
                <w:sz w:val="20"/>
                <w:szCs w:val="20"/>
              </w:rPr>
              <w:t xml:space="preserve">&amp; Climate </w:t>
            </w:r>
            <w:r w:rsidRPr="4669C092">
              <w:rPr>
                <w:spacing w:val="-2"/>
                <w:sz w:val="20"/>
                <w:szCs w:val="20"/>
              </w:rPr>
              <w:t>Change</w:t>
            </w:r>
            <w:r w:rsidRPr="4669C092">
              <w:rPr>
                <w:spacing w:val="40"/>
                <w:sz w:val="20"/>
                <w:szCs w:val="20"/>
              </w:rPr>
              <w:t xml:space="preserve"> </w:t>
            </w:r>
            <w:r w:rsidRPr="4669C092">
              <w:rPr>
                <w:sz w:val="20"/>
                <w:szCs w:val="20"/>
              </w:rPr>
              <w:t xml:space="preserve">team, ARPG </w:t>
            </w:r>
            <w:r w:rsidRPr="4669C092">
              <w:rPr>
                <w:spacing w:val="-2"/>
                <w:sz w:val="20"/>
                <w:szCs w:val="20"/>
              </w:rPr>
              <w:t>Members</w:t>
            </w:r>
          </w:p>
        </w:tc>
        <w:tc>
          <w:tcPr>
            <w:tcW w:w="1283" w:type="dxa"/>
            <w:tcBorders>
              <w:top w:val="single" w:sz="4" w:space="0" w:color="48928D"/>
              <w:left w:val="single" w:sz="4" w:space="0" w:color="48928D"/>
              <w:bottom w:val="single" w:sz="4" w:space="0" w:color="48928D"/>
              <w:right w:val="single" w:sz="4" w:space="0" w:color="48928D"/>
            </w:tcBorders>
          </w:tcPr>
          <w:p w14:paraId="47BDD7F1" w14:textId="77777777" w:rsidR="006A7A20" w:rsidRDefault="009C2C15" w:rsidP="00536E19">
            <w:pPr>
              <w:pStyle w:val="TableParagraph"/>
              <w:spacing w:before="59" w:after="240"/>
              <w:ind w:left="80" w:right="79"/>
              <w:jc w:val="center"/>
              <w:rPr>
                <w:sz w:val="20"/>
              </w:rPr>
            </w:pPr>
            <w:r>
              <w:rPr>
                <w:spacing w:val="-2"/>
                <w:sz w:val="20"/>
              </w:rPr>
              <w:t>Management</w:t>
            </w:r>
          </w:p>
        </w:tc>
        <w:tc>
          <w:tcPr>
            <w:tcW w:w="1622" w:type="dxa"/>
            <w:tcBorders>
              <w:top w:val="single" w:sz="4" w:space="0" w:color="48928D"/>
              <w:left w:val="single" w:sz="4" w:space="0" w:color="48928D"/>
              <w:bottom w:val="single" w:sz="4" w:space="0" w:color="48928D"/>
              <w:right w:val="single" w:sz="4" w:space="0" w:color="48928D"/>
            </w:tcBorders>
          </w:tcPr>
          <w:p w14:paraId="47BDD7F2" w14:textId="77777777" w:rsidR="006A7A20" w:rsidRDefault="009C2C15" w:rsidP="00536E19">
            <w:pPr>
              <w:pStyle w:val="TableParagraph"/>
              <w:spacing w:before="59" w:after="240" w:line="276" w:lineRule="auto"/>
              <w:ind w:left="110" w:right="134"/>
              <w:rPr>
                <w:sz w:val="20"/>
              </w:rPr>
            </w:pPr>
            <w:r>
              <w:rPr>
                <w:sz w:val="20"/>
              </w:rPr>
              <w:t>None – ARPG and CCC staff</w:t>
            </w:r>
          </w:p>
        </w:tc>
        <w:tc>
          <w:tcPr>
            <w:tcW w:w="1021" w:type="dxa"/>
            <w:tcBorders>
              <w:top w:val="single" w:sz="4" w:space="0" w:color="48928D"/>
              <w:left w:val="single" w:sz="4" w:space="0" w:color="48928D"/>
              <w:bottom w:val="single" w:sz="4" w:space="0" w:color="48928D"/>
              <w:right w:val="single" w:sz="4" w:space="0" w:color="48928D"/>
            </w:tcBorders>
          </w:tcPr>
          <w:p w14:paraId="47BDD7F3" w14:textId="77777777" w:rsidR="006A7A20" w:rsidRDefault="009C2C15" w:rsidP="00536E19">
            <w:pPr>
              <w:pStyle w:val="TableParagraph"/>
              <w:spacing w:before="59" w:after="240"/>
              <w:ind w:left="111"/>
              <w:rPr>
                <w:sz w:val="20"/>
              </w:rPr>
            </w:pPr>
            <w:r>
              <w:rPr>
                <w:spacing w:val="-5"/>
                <w:sz w:val="20"/>
              </w:rPr>
              <w:t>Low</w:t>
            </w:r>
          </w:p>
        </w:tc>
        <w:tc>
          <w:tcPr>
            <w:tcW w:w="937" w:type="dxa"/>
            <w:tcBorders>
              <w:top w:val="single" w:sz="4" w:space="0" w:color="48928D"/>
              <w:left w:val="single" w:sz="4" w:space="0" w:color="48928D"/>
              <w:bottom w:val="single" w:sz="4" w:space="0" w:color="48928D"/>
              <w:right w:val="single" w:sz="4" w:space="0" w:color="48928D"/>
            </w:tcBorders>
          </w:tcPr>
          <w:p w14:paraId="47BDD7F4" w14:textId="77777777" w:rsidR="006A7A20" w:rsidRDefault="009C2C15" w:rsidP="00536E19">
            <w:pPr>
              <w:pStyle w:val="TableParagraph"/>
              <w:spacing w:before="59" w:after="240"/>
              <w:ind w:left="112"/>
              <w:rPr>
                <w:sz w:val="20"/>
              </w:rPr>
            </w:pPr>
            <w:r>
              <w:rPr>
                <w:spacing w:val="-4"/>
                <w:sz w:val="20"/>
              </w:rPr>
              <w:t>High</w:t>
            </w:r>
          </w:p>
        </w:tc>
        <w:tc>
          <w:tcPr>
            <w:tcW w:w="1128" w:type="dxa"/>
            <w:tcBorders>
              <w:top w:val="single" w:sz="4" w:space="0" w:color="48928D"/>
              <w:left w:val="single" w:sz="4" w:space="0" w:color="48928D"/>
              <w:bottom w:val="single" w:sz="4" w:space="0" w:color="48928D"/>
              <w:right w:val="single" w:sz="4" w:space="0" w:color="48928D"/>
            </w:tcBorders>
          </w:tcPr>
          <w:p w14:paraId="47BDD7F5" w14:textId="77777777" w:rsidR="006A7A20" w:rsidRDefault="009C2C15" w:rsidP="00536E19">
            <w:pPr>
              <w:pStyle w:val="TableParagraph"/>
              <w:spacing w:before="59" w:after="240"/>
              <w:ind w:left="114"/>
              <w:rPr>
                <w:sz w:val="20"/>
              </w:rPr>
            </w:pPr>
            <w:r>
              <w:rPr>
                <w:spacing w:val="-2"/>
                <w:sz w:val="20"/>
              </w:rPr>
              <w:t>Ongoing</w:t>
            </w:r>
          </w:p>
        </w:tc>
      </w:tr>
      <w:tr w:rsidR="006A7A20" w14:paraId="47BDD817" w14:textId="77777777" w:rsidTr="00495DE2">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1805"/>
        </w:trPr>
        <w:tc>
          <w:tcPr>
            <w:tcW w:w="1291" w:type="dxa"/>
            <w:tcBorders>
              <w:top w:val="nil"/>
              <w:left w:val="single" w:sz="4" w:space="0" w:color="48928D"/>
              <w:bottom w:val="single" w:sz="4" w:space="0" w:color="48928D"/>
              <w:right w:val="single" w:sz="4" w:space="0" w:color="48928D"/>
            </w:tcBorders>
            <w:shd w:val="clear" w:color="auto" w:fill="D6EBEA"/>
          </w:tcPr>
          <w:p w14:paraId="47BDD80C" w14:textId="77777777" w:rsidR="006A7A20" w:rsidRDefault="009C2C15" w:rsidP="00536E19">
            <w:pPr>
              <w:pStyle w:val="TableParagraph"/>
              <w:spacing w:before="59" w:after="240" w:line="276" w:lineRule="auto"/>
              <w:ind w:left="108" w:right="127"/>
              <w:rPr>
                <w:b/>
                <w:sz w:val="20"/>
              </w:rPr>
            </w:pPr>
            <w:r>
              <w:rPr>
                <w:b/>
                <w:sz w:val="20"/>
              </w:rPr>
              <w:lastRenderedPageBreak/>
              <w:t>Update</w:t>
            </w:r>
            <w:r>
              <w:rPr>
                <w:b/>
                <w:spacing w:val="-5"/>
                <w:sz w:val="20"/>
              </w:rPr>
              <w:t xml:space="preserve"> </w:t>
            </w:r>
            <w:r>
              <w:rPr>
                <w:b/>
                <w:sz w:val="20"/>
              </w:rPr>
              <w:t xml:space="preserve">and maintain a </w:t>
            </w:r>
            <w:r>
              <w:rPr>
                <w:b/>
                <w:spacing w:val="-2"/>
                <w:sz w:val="20"/>
              </w:rPr>
              <w:t xml:space="preserve">climate </w:t>
            </w:r>
            <w:r>
              <w:rPr>
                <w:b/>
                <w:sz w:val="20"/>
              </w:rPr>
              <w:t>related</w:t>
            </w:r>
            <w:r>
              <w:rPr>
                <w:b/>
                <w:spacing w:val="-12"/>
                <w:sz w:val="20"/>
              </w:rPr>
              <w:t xml:space="preserve"> </w:t>
            </w:r>
            <w:r>
              <w:rPr>
                <w:b/>
                <w:sz w:val="20"/>
              </w:rPr>
              <w:t xml:space="preserve">data </w:t>
            </w:r>
            <w:r>
              <w:rPr>
                <w:b/>
                <w:spacing w:val="-2"/>
                <w:sz w:val="20"/>
              </w:rPr>
              <w:t>repository</w:t>
            </w:r>
          </w:p>
        </w:tc>
        <w:tc>
          <w:tcPr>
            <w:tcW w:w="3867" w:type="dxa"/>
            <w:tcBorders>
              <w:top w:val="nil"/>
              <w:left w:val="single" w:sz="4" w:space="0" w:color="48928D"/>
              <w:bottom w:val="single" w:sz="4" w:space="0" w:color="48928D"/>
              <w:right w:val="single" w:sz="4" w:space="0" w:color="48928D"/>
            </w:tcBorders>
            <w:shd w:val="clear" w:color="auto" w:fill="D6EBEA"/>
          </w:tcPr>
          <w:p w14:paraId="47BDD80D" w14:textId="77777777" w:rsidR="006A7A20" w:rsidRDefault="009C2C15" w:rsidP="00536E19">
            <w:pPr>
              <w:pStyle w:val="TableParagraph"/>
              <w:spacing w:before="59" w:after="240" w:line="276" w:lineRule="auto"/>
              <w:ind w:right="431"/>
              <w:rPr>
                <w:sz w:val="20"/>
              </w:rPr>
            </w:pPr>
            <w:r>
              <w:rPr>
                <w:sz w:val="20"/>
              </w:rPr>
              <w:t>Manage</w:t>
            </w:r>
            <w:r>
              <w:rPr>
                <w:spacing w:val="-12"/>
                <w:sz w:val="20"/>
              </w:rPr>
              <w:t xml:space="preserve"> </w:t>
            </w:r>
            <w:r>
              <w:rPr>
                <w:sz w:val="20"/>
              </w:rPr>
              <w:t>(update,</w:t>
            </w:r>
            <w:r>
              <w:rPr>
                <w:spacing w:val="-11"/>
                <w:sz w:val="20"/>
              </w:rPr>
              <w:t xml:space="preserve"> </w:t>
            </w:r>
            <w:r>
              <w:rPr>
                <w:sz w:val="20"/>
              </w:rPr>
              <w:t>maintain</w:t>
            </w:r>
            <w:r>
              <w:rPr>
                <w:spacing w:val="-11"/>
                <w:sz w:val="20"/>
              </w:rPr>
              <w:t xml:space="preserve"> </w:t>
            </w:r>
            <w:r>
              <w:rPr>
                <w:sz w:val="20"/>
              </w:rPr>
              <w:t>and</w:t>
            </w:r>
            <w:r>
              <w:rPr>
                <w:spacing w:val="-12"/>
                <w:sz w:val="20"/>
              </w:rPr>
              <w:t xml:space="preserve"> </w:t>
            </w:r>
            <w:r>
              <w:rPr>
                <w:sz w:val="20"/>
              </w:rPr>
              <w:t>expand)</w:t>
            </w:r>
            <w:r>
              <w:rPr>
                <w:spacing w:val="-11"/>
                <w:sz w:val="20"/>
              </w:rPr>
              <w:t xml:space="preserve"> </w:t>
            </w:r>
            <w:r>
              <w:rPr>
                <w:sz w:val="20"/>
              </w:rPr>
              <w:t>a data repository (including GIS Data) of climatic and environmental conditions relating to climate change and extreme weather events over time.</w:t>
            </w:r>
          </w:p>
        </w:tc>
        <w:tc>
          <w:tcPr>
            <w:tcW w:w="1346" w:type="dxa"/>
            <w:tcBorders>
              <w:top w:val="nil"/>
              <w:left w:val="single" w:sz="4" w:space="0" w:color="48928D"/>
              <w:bottom w:val="single" w:sz="4" w:space="0" w:color="48928D"/>
              <w:right w:val="single" w:sz="4" w:space="0" w:color="48928D"/>
            </w:tcBorders>
            <w:shd w:val="clear" w:color="auto" w:fill="D6EBEA"/>
          </w:tcPr>
          <w:p w14:paraId="47BDD80E" w14:textId="77777777" w:rsidR="006A7A20" w:rsidRDefault="009C2C15" w:rsidP="00536E19">
            <w:pPr>
              <w:pStyle w:val="TableParagraph"/>
              <w:spacing w:before="59" w:after="240" w:line="336" w:lineRule="auto"/>
              <w:ind w:right="471"/>
              <w:rPr>
                <w:sz w:val="20"/>
              </w:rPr>
            </w:pPr>
            <w:r>
              <w:rPr>
                <w:spacing w:val="-4"/>
                <w:w w:val="110"/>
                <w:sz w:val="20"/>
              </w:rPr>
              <w:t xml:space="preserve">CCC </w:t>
            </w:r>
            <w:r>
              <w:rPr>
                <w:spacing w:val="-4"/>
                <w:sz w:val="20"/>
              </w:rPr>
              <w:t>ARPG</w:t>
            </w:r>
          </w:p>
        </w:tc>
        <w:tc>
          <w:tcPr>
            <w:tcW w:w="1322" w:type="dxa"/>
            <w:tcBorders>
              <w:top w:val="nil"/>
              <w:left w:val="single" w:sz="4" w:space="0" w:color="48928D"/>
              <w:bottom w:val="single" w:sz="4" w:space="0" w:color="48928D"/>
              <w:right w:val="single" w:sz="4" w:space="0" w:color="48928D"/>
            </w:tcBorders>
            <w:shd w:val="clear" w:color="auto" w:fill="D6EBEA"/>
          </w:tcPr>
          <w:p w14:paraId="47BDD80F" w14:textId="77777777" w:rsidR="006A7A20" w:rsidRDefault="009C2C15" w:rsidP="00536E19">
            <w:pPr>
              <w:pStyle w:val="TableParagraph"/>
              <w:spacing w:before="59" w:after="240"/>
              <w:rPr>
                <w:sz w:val="20"/>
              </w:rPr>
            </w:pPr>
            <w:r>
              <w:rPr>
                <w:spacing w:val="-5"/>
                <w:w w:val="120"/>
                <w:sz w:val="20"/>
              </w:rPr>
              <w:t>CCC</w:t>
            </w:r>
          </w:p>
          <w:p w14:paraId="47BDD810" w14:textId="77777777" w:rsidR="006A7A20" w:rsidRDefault="009C2C15" w:rsidP="00536E19">
            <w:pPr>
              <w:pStyle w:val="TableParagraph"/>
              <w:spacing w:before="36" w:after="240" w:line="276" w:lineRule="auto"/>
              <w:ind w:right="118"/>
              <w:rPr>
                <w:sz w:val="20"/>
              </w:rPr>
            </w:pPr>
            <w:r>
              <w:rPr>
                <w:spacing w:val="-2"/>
                <w:sz w:val="20"/>
              </w:rPr>
              <w:t xml:space="preserve">Sustainability </w:t>
            </w:r>
            <w:r>
              <w:rPr>
                <w:sz w:val="20"/>
              </w:rPr>
              <w:t xml:space="preserve">&amp; Climate </w:t>
            </w:r>
            <w:r>
              <w:rPr>
                <w:spacing w:val="-2"/>
                <w:sz w:val="20"/>
              </w:rPr>
              <w:t>Change</w:t>
            </w:r>
            <w:r>
              <w:rPr>
                <w:spacing w:val="40"/>
                <w:sz w:val="20"/>
              </w:rPr>
              <w:t xml:space="preserve"> </w:t>
            </w:r>
            <w:r>
              <w:rPr>
                <w:sz w:val="20"/>
              </w:rPr>
              <w:t xml:space="preserve">team, ARPG </w:t>
            </w:r>
            <w:r>
              <w:rPr>
                <w:spacing w:val="-2"/>
                <w:sz w:val="20"/>
              </w:rPr>
              <w:t>Members</w:t>
            </w:r>
          </w:p>
        </w:tc>
        <w:tc>
          <w:tcPr>
            <w:tcW w:w="1283" w:type="dxa"/>
            <w:tcBorders>
              <w:top w:val="nil"/>
              <w:left w:val="single" w:sz="4" w:space="0" w:color="48928D"/>
              <w:bottom w:val="single" w:sz="4" w:space="0" w:color="48928D"/>
              <w:right w:val="single" w:sz="4" w:space="0" w:color="48928D"/>
            </w:tcBorders>
            <w:shd w:val="clear" w:color="auto" w:fill="D6EBEA"/>
          </w:tcPr>
          <w:p w14:paraId="47BDD811" w14:textId="77777777" w:rsidR="006A7A20" w:rsidRDefault="009C2C15" w:rsidP="00536E19">
            <w:pPr>
              <w:pStyle w:val="TableParagraph"/>
              <w:spacing w:before="59" w:after="240"/>
              <w:ind w:left="79" w:right="79"/>
              <w:jc w:val="center"/>
              <w:rPr>
                <w:sz w:val="20"/>
              </w:rPr>
            </w:pPr>
            <w:r>
              <w:rPr>
                <w:spacing w:val="-2"/>
                <w:sz w:val="20"/>
              </w:rPr>
              <w:t>Management</w:t>
            </w:r>
          </w:p>
        </w:tc>
        <w:tc>
          <w:tcPr>
            <w:tcW w:w="1622" w:type="dxa"/>
            <w:tcBorders>
              <w:top w:val="nil"/>
              <w:left w:val="single" w:sz="4" w:space="0" w:color="48928D"/>
              <w:bottom w:val="single" w:sz="4" w:space="0" w:color="48928D"/>
              <w:right w:val="single" w:sz="4" w:space="0" w:color="48928D"/>
            </w:tcBorders>
            <w:shd w:val="clear" w:color="auto" w:fill="D6EBEA"/>
          </w:tcPr>
          <w:p w14:paraId="47BDD812" w14:textId="77777777" w:rsidR="006A7A20" w:rsidRDefault="009C2C15" w:rsidP="00536E19">
            <w:pPr>
              <w:pStyle w:val="TableParagraph"/>
              <w:spacing w:before="59" w:after="240"/>
              <w:ind w:left="109"/>
              <w:rPr>
                <w:sz w:val="20"/>
              </w:rPr>
            </w:pPr>
            <w:r>
              <w:rPr>
                <w:sz w:val="20"/>
              </w:rPr>
              <w:t>£50</w:t>
            </w:r>
            <w:r>
              <w:rPr>
                <w:spacing w:val="-3"/>
                <w:sz w:val="20"/>
              </w:rPr>
              <w:t xml:space="preserve"> </w:t>
            </w:r>
            <w:r>
              <w:rPr>
                <w:spacing w:val="-5"/>
                <w:sz w:val="20"/>
              </w:rPr>
              <w:t>000</w:t>
            </w:r>
          </w:p>
          <w:p w14:paraId="47BDD813" w14:textId="77777777" w:rsidR="006A7A20" w:rsidRDefault="009C2C15" w:rsidP="00536E19">
            <w:pPr>
              <w:pStyle w:val="TableParagraph"/>
              <w:spacing w:before="36" w:after="240" w:line="276" w:lineRule="auto"/>
              <w:ind w:left="109"/>
              <w:rPr>
                <w:sz w:val="20"/>
              </w:rPr>
            </w:pPr>
            <w:r>
              <w:rPr>
                <w:spacing w:val="-2"/>
                <w:sz w:val="20"/>
              </w:rPr>
              <w:t>(external researchers)</w:t>
            </w:r>
          </w:p>
        </w:tc>
        <w:tc>
          <w:tcPr>
            <w:tcW w:w="1021" w:type="dxa"/>
            <w:tcBorders>
              <w:top w:val="nil"/>
              <w:left w:val="single" w:sz="4" w:space="0" w:color="48928D"/>
              <w:bottom w:val="single" w:sz="4" w:space="0" w:color="48928D"/>
              <w:right w:val="single" w:sz="4" w:space="0" w:color="48928D"/>
            </w:tcBorders>
            <w:shd w:val="clear" w:color="auto" w:fill="D6EBEA"/>
          </w:tcPr>
          <w:p w14:paraId="47BDD814" w14:textId="77777777" w:rsidR="006A7A20" w:rsidRDefault="009C2C15" w:rsidP="00536E19">
            <w:pPr>
              <w:pStyle w:val="TableParagraph"/>
              <w:spacing w:before="59" w:after="240"/>
              <w:ind w:left="110"/>
              <w:rPr>
                <w:sz w:val="20"/>
              </w:rPr>
            </w:pPr>
            <w:r>
              <w:rPr>
                <w:spacing w:val="-5"/>
                <w:sz w:val="20"/>
              </w:rPr>
              <w:t>Low</w:t>
            </w:r>
          </w:p>
        </w:tc>
        <w:tc>
          <w:tcPr>
            <w:tcW w:w="937" w:type="dxa"/>
            <w:tcBorders>
              <w:top w:val="nil"/>
              <w:left w:val="single" w:sz="4" w:space="0" w:color="48928D"/>
              <w:bottom w:val="single" w:sz="4" w:space="0" w:color="48928D"/>
              <w:right w:val="single" w:sz="4" w:space="0" w:color="48928D"/>
            </w:tcBorders>
            <w:shd w:val="clear" w:color="auto" w:fill="D6EBEA"/>
          </w:tcPr>
          <w:p w14:paraId="47BDD815" w14:textId="77777777" w:rsidR="006A7A20" w:rsidRDefault="009C2C15" w:rsidP="00536E19">
            <w:pPr>
              <w:pStyle w:val="TableParagraph"/>
              <w:spacing w:before="59" w:after="240"/>
              <w:ind w:left="112"/>
              <w:rPr>
                <w:sz w:val="20"/>
              </w:rPr>
            </w:pPr>
            <w:r>
              <w:rPr>
                <w:spacing w:val="-4"/>
                <w:sz w:val="20"/>
              </w:rPr>
              <w:t>High</w:t>
            </w:r>
          </w:p>
        </w:tc>
        <w:tc>
          <w:tcPr>
            <w:tcW w:w="1128" w:type="dxa"/>
            <w:tcBorders>
              <w:top w:val="nil"/>
              <w:left w:val="single" w:sz="4" w:space="0" w:color="48928D"/>
              <w:bottom w:val="single" w:sz="4" w:space="0" w:color="48928D"/>
              <w:right w:val="single" w:sz="4" w:space="0" w:color="48928D"/>
            </w:tcBorders>
            <w:shd w:val="clear" w:color="auto" w:fill="D6EBEA"/>
          </w:tcPr>
          <w:p w14:paraId="47BDD816" w14:textId="77777777" w:rsidR="006A7A20" w:rsidRDefault="009C2C15" w:rsidP="00536E19">
            <w:pPr>
              <w:pStyle w:val="TableParagraph"/>
              <w:spacing w:before="59" w:after="240"/>
              <w:ind w:left="113"/>
              <w:rPr>
                <w:sz w:val="20"/>
              </w:rPr>
            </w:pPr>
            <w:r>
              <w:rPr>
                <w:spacing w:val="-2"/>
                <w:sz w:val="20"/>
              </w:rPr>
              <w:t>Ongoing</w:t>
            </w:r>
          </w:p>
        </w:tc>
      </w:tr>
      <w:tr w:rsidR="006A7A20" w14:paraId="47BDD822" w14:textId="77777777" w:rsidTr="00495DE2">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1242"/>
        </w:trPr>
        <w:tc>
          <w:tcPr>
            <w:tcW w:w="1291" w:type="dxa"/>
            <w:tcBorders>
              <w:top w:val="single" w:sz="4" w:space="0" w:color="48928D"/>
              <w:left w:val="single" w:sz="4" w:space="0" w:color="48928D"/>
              <w:bottom w:val="single" w:sz="4" w:space="0" w:color="48928D"/>
              <w:right w:val="single" w:sz="4" w:space="0" w:color="48928D"/>
            </w:tcBorders>
          </w:tcPr>
          <w:p w14:paraId="47BDD818" w14:textId="77777777" w:rsidR="006A7A20" w:rsidRDefault="009C2C15" w:rsidP="00536E19">
            <w:pPr>
              <w:pStyle w:val="TableParagraph"/>
              <w:spacing w:before="59" w:after="240" w:line="276" w:lineRule="auto"/>
              <w:ind w:left="108" w:right="136"/>
              <w:rPr>
                <w:b/>
                <w:sz w:val="20"/>
              </w:rPr>
            </w:pPr>
            <w:r>
              <w:rPr>
                <w:b/>
                <w:spacing w:val="-2"/>
                <w:sz w:val="20"/>
              </w:rPr>
              <w:t>Increase</w:t>
            </w:r>
            <w:r>
              <w:rPr>
                <w:b/>
                <w:spacing w:val="40"/>
                <w:sz w:val="20"/>
              </w:rPr>
              <w:t xml:space="preserve"> </w:t>
            </w:r>
            <w:r>
              <w:rPr>
                <w:b/>
                <w:spacing w:val="-2"/>
                <w:sz w:val="20"/>
              </w:rPr>
              <w:t>youth engagement on</w:t>
            </w:r>
            <w:r>
              <w:rPr>
                <w:b/>
                <w:spacing w:val="-10"/>
                <w:sz w:val="20"/>
              </w:rPr>
              <w:t xml:space="preserve"> </w:t>
            </w:r>
            <w:r>
              <w:rPr>
                <w:b/>
                <w:spacing w:val="-2"/>
                <w:sz w:val="20"/>
              </w:rPr>
              <w:t>adaptation</w:t>
            </w:r>
          </w:p>
        </w:tc>
        <w:tc>
          <w:tcPr>
            <w:tcW w:w="3867" w:type="dxa"/>
            <w:tcBorders>
              <w:top w:val="single" w:sz="4" w:space="0" w:color="48928D"/>
              <w:left w:val="single" w:sz="4" w:space="0" w:color="48928D"/>
              <w:bottom w:val="single" w:sz="4" w:space="0" w:color="48928D"/>
              <w:right w:val="single" w:sz="4" w:space="0" w:color="48928D"/>
            </w:tcBorders>
          </w:tcPr>
          <w:p w14:paraId="47BDD819" w14:textId="77777777" w:rsidR="006A7A20" w:rsidRDefault="009C2C15" w:rsidP="00536E19">
            <w:pPr>
              <w:pStyle w:val="TableParagraph"/>
              <w:spacing w:before="59" w:after="240" w:line="276" w:lineRule="auto"/>
              <w:ind w:right="144"/>
              <w:rPr>
                <w:sz w:val="20"/>
              </w:rPr>
            </w:pPr>
            <w:r>
              <w:rPr>
                <w:sz w:val="20"/>
              </w:rPr>
              <w:t>Involve young people in the ARPG and facilitate</w:t>
            </w:r>
            <w:r>
              <w:rPr>
                <w:spacing w:val="-6"/>
                <w:sz w:val="20"/>
              </w:rPr>
              <w:t xml:space="preserve"> </w:t>
            </w:r>
            <w:r>
              <w:rPr>
                <w:sz w:val="20"/>
              </w:rPr>
              <w:t>including</w:t>
            </w:r>
            <w:r>
              <w:rPr>
                <w:spacing w:val="-6"/>
                <w:sz w:val="20"/>
              </w:rPr>
              <w:t xml:space="preserve"> </w:t>
            </w:r>
            <w:r>
              <w:rPr>
                <w:sz w:val="20"/>
              </w:rPr>
              <w:t>climate adaptation</w:t>
            </w:r>
            <w:r>
              <w:rPr>
                <w:spacing w:val="-3"/>
                <w:sz w:val="20"/>
              </w:rPr>
              <w:t xml:space="preserve"> </w:t>
            </w:r>
            <w:r>
              <w:rPr>
                <w:sz w:val="20"/>
              </w:rPr>
              <w:t>as</w:t>
            </w:r>
            <w:r>
              <w:rPr>
                <w:spacing w:val="-4"/>
                <w:sz w:val="20"/>
              </w:rPr>
              <w:t xml:space="preserve"> </w:t>
            </w:r>
            <w:r>
              <w:rPr>
                <w:sz w:val="20"/>
              </w:rPr>
              <w:t>a theme in Youth Boards/Councils.</w:t>
            </w:r>
          </w:p>
        </w:tc>
        <w:tc>
          <w:tcPr>
            <w:tcW w:w="1346" w:type="dxa"/>
            <w:tcBorders>
              <w:top w:val="single" w:sz="4" w:space="0" w:color="48928D"/>
              <w:left w:val="single" w:sz="4" w:space="0" w:color="48928D"/>
              <w:bottom w:val="single" w:sz="4" w:space="0" w:color="48928D"/>
              <w:right w:val="single" w:sz="4" w:space="0" w:color="48928D"/>
            </w:tcBorders>
          </w:tcPr>
          <w:p w14:paraId="47BDD81A" w14:textId="77777777" w:rsidR="006A7A20" w:rsidRDefault="009C2C15" w:rsidP="00536E19">
            <w:pPr>
              <w:pStyle w:val="TableParagraph"/>
              <w:spacing w:before="59" w:after="240"/>
              <w:rPr>
                <w:sz w:val="20"/>
              </w:rPr>
            </w:pPr>
            <w:r>
              <w:rPr>
                <w:spacing w:val="-4"/>
                <w:sz w:val="20"/>
              </w:rPr>
              <w:t>ARPG</w:t>
            </w:r>
          </w:p>
        </w:tc>
        <w:tc>
          <w:tcPr>
            <w:tcW w:w="1322" w:type="dxa"/>
            <w:tcBorders>
              <w:top w:val="single" w:sz="4" w:space="0" w:color="48928D"/>
              <w:left w:val="single" w:sz="4" w:space="0" w:color="48928D"/>
              <w:bottom w:val="single" w:sz="4" w:space="0" w:color="48928D"/>
              <w:right w:val="single" w:sz="4" w:space="0" w:color="48928D"/>
            </w:tcBorders>
          </w:tcPr>
          <w:p w14:paraId="47BDD81B" w14:textId="77777777" w:rsidR="006A7A20" w:rsidRDefault="009C2C15" w:rsidP="00536E19">
            <w:pPr>
              <w:pStyle w:val="TableParagraph"/>
              <w:spacing w:before="59" w:after="240"/>
              <w:rPr>
                <w:sz w:val="20"/>
              </w:rPr>
            </w:pPr>
            <w:r>
              <w:rPr>
                <w:spacing w:val="-5"/>
                <w:w w:val="120"/>
                <w:sz w:val="20"/>
              </w:rPr>
              <w:t>CCC</w:t>
            </w:r>
          </w:p>
          <w:p w14:paraId="47BDD81C" w14:textId="77777777" w:rsidR="006A7A20" w:rsidRDefault="009C2C15" w:rsidP="00536E19">
            <w:pPr>
              <w:pStyle w:val="TableParagraph"/>
              <w:spacing w:before="36" w:after="240" w:line="276" w:lineRule="auto"/>
              <w:ind w:right="31"/>
              <w:rPr>
                <w:sz w:val="20"/>
              </w:rPr>
            </w:pPr>
            <w:r>
              <w:rPr>
                <w:spacing w:val="-2"/>
                <w:sz w:val="20"/>
              </w:rPr>
              <w:t xml:space="preserve">Sustainability </w:t>
            </w:r>
            <w:r>
              <w:rPr>
                <w:sz w:val="20"/>
              </w:rPr>
              <w:t>&amp; Climate Change</w:t>
            </w:r>
            <w:r>
              <w:rPr>
                <w:spacing w:val="-6"/>
                <w:sz w:val="20"/>
              </w:rPr>
              <w:t xml:space="preserve"> </w:t>
            </w:r>
            <w:r>
              <w:rPr>
                <w:sz w:val="20"/>
              </w:rPr>
              <w:t>team</w:t>
            </w:r>
          </w:p>
        </w:tc>
        <w:tc>
          <w:tcPr>
            <w:tcW w:w="1283" w:type="dxa"/>
            <w:tcBorders>
              <w:top w:val="single" w:sz="4" w:space="0" w:color="48928D"/>
              <w:left w:val="single" w:sz="4" w:space="0" w:color="48928D"/>
              <w:bottom w:val="single" w:sz="4" w:space="0" w:color="48928D"/>
              <w:right w:val="single" w:sz="4" w:space="0" w:color="48928D"/>
            </w:tcBorders>
          </w:tcPr>
          <w:p w14:paraId="47BDD81D" w14:textId="28C412EE" w:rsidR="006A7A20" w:rsidRDefault="009C2C15" w:rsidP="5C5E1EEB">
            <w:pPr>
              <w:pStyle w:val="TableParagraph"/>
              <w:spacing w:before="59" w:after="240"/>
              <w:ind w:left="0" w:right="70"/>
              <w:rPr>
                <w:sz w:val="20"/>
                <w:szCs w:val="20"/>
              </w:rPr>
            </w:pPr>
            <w:r w:rsidRPr="0F632303">
              <w:rPr>
                <w:spacing w:val="-2"/>
                <w:sz w:val="20"/>
                <w:szCs w:val="20"/>
              </w:rPr>
              <w:t>Co</w:t>
            </w:r>
            <w:r w:rsidR="27525250" w:rsidRPr="0F632303">
              <w:rPr>
                <w:spacing w:val="-2"/>
                <w:sz w:val="20"/>
                <w:szCs w:val="20"/>
              </w:rPr>
              <w:t>-</w:t>
            </w:r>
            <w:r w:rsidRPr="0F632303">
              <w:rPr>
                <w:spacing w:val="-2"/>
                <w:sz w:val="20"/>
                <w:szCs w:val="20"/>
              </w:rPr>
              <w:t>ordination</w:t>
            </w:r>
          </w:p>
        </w:tc>
        <w:tc>
          <w:tcPr>
            <w:tcW w:w="1622" w:type="dxa"/>
            <w:tcBorders>
              <w:top w:val="single" w:sz="4" w:space="0" w:color="48928D"/>
              <w:left w:val="single" w:sz="4" w:space="0" w:color="48928D"/>
              <w:bottom w:val="single" w:sz="4" w:space="0" w:color="48928D"/>
              <w:right w:val="single" w:sz="4" w:space="0" w:color="48928D"/>
            </w:tcBorders>
          </w:tcPr>
          <w:p w14:paraId="47BDD81E" w14:textId="77777777" w:rsidR="006A7A20" w:rsidRDefault="009C2C15" w:rsidP="00536E19">
            <w:pPr>
              <w:pStyle w:val="TableParagraph"/>
              <w:spacing w:before="59" w:after="240" w:line="276" w:lineRule="auto"/>
              <w:ind w:left="109" w:right="134"/>
              <w:rPr>
                <w:sz w:val="20"/>
              </w:rPr>
            </w:pPr>
            <w:r>
              <w:rPr>
                <w:sz w:val="20"/>
              </w:rPr>
              <w:t>None – ARPG and CCC staff</w:t>
            </w:r>
          </w:p>
        </w:tc>
        <w:tc>
          <w:tcPr>
            <w:tcW w:w="1021" w:type="dxa"/>
            <w:tcBorders>
              <w:top w:val="single" w:sz="4" w:space="0" w:color="48928D"/>
              <w:left w:val="single" w:sz="4" w:space="0" w:color="48928D"/>
              <w:bottom w:val="single" w:sz="4" w:space="0" w:color="48928D"/>
              <w:right w:val="single" w:sz="4" w:space="0" w:color="48928D"/>
            </w:tcBorders>
          </w:tcPr>
          <w:p w14:paraId="47BDD81F" w14:textId="77777777" w:rsidR="006A7A20" w:rsidRDefault="009C2C15" w:rsidP="00536E19">
            <w:pPr>
              <w:pStyle w:val="TableParagraph"/>
              <w:spacing w:before="59" w:after="240"/>
              <w:ind w:left="110"/>
              <w:rPr>
                <w:sz w:val="20"/>
              </w:rPr>
            </w:pPr>
            <w:r>
              <w:rPr>
                <w:spacing w:val="-5"/>
                <w:sz w:val="20"/>
              </w:rPr>
              <w:t>Low</w:t>
            </w:r>
          </w:p>
        </w:tc>
        <w:tc>
          <w:tcPr>
            <w:tcW w:w="937" w:type="dxa"/>
            <w:tcBorders>
              <w:top w:val="single" w:sz="4" w:space="0" w:color="48928D"/>
              <w:left w:val="single" w:sz="4" w:space="0" w:color="48928D"/>
              <w:bottom w:val="single" w:sz="4" w:space="0" w:color="48928D"/>
              <w:right w:val="single" w:sz="4" w:space="0" w:color="48928D"/>
            </w:tcBorders>
          </w:tcPr>
          <w:p w14:paraId="47BDD820" w14:textId="77777777" w:rsidR="006A7A20" w:rsidRDefault="009C2C15" w:rsidP="00536E19">
            <w:pPr>
              <w:pStyle w:val="TableParagraph"/>
              <w:spacing w:before="59" w:after="240"/>
              <w:ind w:left="112"/>
              <w:rPr>
                <w:sz w:val="20"/>
              </w:rPr>
            </w:pPr>
            <w:r>
              <w:rPr>
                <w:spacing w:val="-2"/>
                <w:sz w:val="20"/>
              </w:rPr>
              <w:t>Medium</w:t>
            </w:r>
          </w:p>
        </w:tc>
        <w:tc>
          <w:tcPr>
            <w:tcW w:w="1128" w:type="dxa"/>
            <w:tcBorders>
              <w:top w:val="single" w:sz="4" w:space="0" w:color="48928D"/>
              <w:left w:val="single" w:sz="4" w:space="0" w:color="48928D"/>
              <w:bottom w:val="single" w:sz="4" w:space="0" w:color="48928D"/>
              <w:right w:val="single" w:sz="4" w:space="0" w:color="48928D"/>
            </w:tcBorders>
          </w:tcPr>
          <w:p w14:paraId="47BDD821" w14:textId="77777777" w:rsidR="006A7A20" w:rsidRDefault="009C2C15" w:rsidP="00536E19">
            <w:pPr>
              <w:pStyle w:val="TableParagraph"/>
              <w:spacing w:before="59" w:after="240"/>
              <w:ind w:left="113"/>
              <w:rPr>
                <w:sz w:val="20"/>
              </w:rPr>
            </w:pPr>
            <w:r>
              <w:rPr>
                <w:spacing w:val="-2"/>
                <w:sz w:val="20"/>
              </w:rPr>
              <w:t>Ongoing</w:t>
            </w:r>
          </w:p>
        </w:tc>
      </w:tr>
      <w:tr w:rsidR="006A7A20" w14:paraId="47BDD82E" w14:textId="77777777" w:rsidTr="00495DE2">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1526"/>
        </w:trPr>
        <w:tc>
          <w:tcPr>
            <w:tcW w:w="1291" w:type="dxa"/>
            <w:tcBorders>
              <w:top w:val="single" w:sz="4" w:space="0" w:color="48928D"/>
              <w:left w:val="single" w:sz="4" w:space="0" w:color="48928D"/>
              <w:bottom w:val="single" w:sz="4" w:space="0" w:color="48928D"/>
              <w:right w:val="single" w:sz="4" w:space="0" w:color="48928D"/>
            </w:tcBorders>
            <w:shd w:val="clear" w:color="auto" w:fill="D6EBEA"/>
          </w:tcPr>
          <w:p w14:paraId="47BDD823" w14:textId="77777777" w:rsidR="006A7A20" w:rsidRDefault="009C2C15" w:rsidP="00536E19">
            <w:pPr>
              <w:pStyle w:val="TableParagraph"/>
              <w:spacing w:before="59" w:after="240" w:line="276" w:lineRule="auto"/>
              <w:ind w:left="108" w:right="127"/>
              <w:rPr>
                <w:b/>
                <w:sz w:val="20"/>
              </w:rPr>
            </w:pPr>
            <w:r>
              <w:rPr>
                <w:b/>
                <w:sz w:val="20"/>
              </w:rPr>
              <w:t>Implement</w:t>
            </w:r>
            <w:r>
              <w:rPr>
                <w:b/>
                <w:spacing w:val="-12"/>
                <w:sz w:val="20"/>
              </w:rPr>
              <w:t xml:space="preserve"> </w:t>
            </w:r>
            <w:r>
              <w:rPr>
                <w:b/>
                <w:sz w:val="20"/>
              </w:rPr>
              <w:t xml:space="preserve">an </w:t>
            </w:r>
            <w:r>
              <w:rPr>
                <w:b/>
                <w:spacing w:val="-2"/>
                <w:sz w:val="20"/>
              </w:rPr>
              <w:t>adaptation planning engagement programme</w:t>
            </w:r>
          </w:p>
        </w:tc>
        <w:tc>
          <w:tcPr>
            <w:tcW w:w="3867" w:type="dxa"/>
            <w:tcBorders>
              <w:top w:val="single" w:sz="4" w:space="0" w:color="48928D"/>
              <w:left w:val="single" w:sz="4" w:space="0" w:color="48928D"/>
              <w:bottom w:val="single" w:sz="4" w:space="0" w:color="48928D"/>
              <w:right w:val="single" w:sz="4" w:space="0" w:color="48928D"/>
            </w:tcBorders>
            <w:shd w:val="clear" w:color="auto" w:fill="D6EBEA"/>
          </w:tcPr>
          <w:p w14:paraId="47BDD824" w14:textId="1E75AD0B" w:rsidR="006A7A20" w:rsidRDefault="009C2C15" w:rsidP="00536E19">
            <w:pPr>
              <w:pStyle w:val="TableParagraph"/>
              <w:spacing w:before="59" w:after="240" w:line="276" w:lineRule="auto"/>
              <w:ind w:right="211"/>
              <w:rPr>
                <w:sz w:val="20"/>
                <w:szCs w:val="20"/>
              </w:rPr>
            </w:pPr>
            <w:r w:rsidRPr="540CEA56">
              <w:rPr>
                <w:sz w:val="20"/>
                <w:szCs w:val="20"/>
              </w:rPr>
              <w:t xml:space="preserve">Conduct training sessions to help businesses and </w:t>
            </w:r>
            <w:r w:rsidR="008F3915">
              <w:rPr>
                <w:sz w:val="20"/>
                <w:szCs w:val="20"/>
              </w:rPr>
              <w:t>3</w:t>
            </w:r>
            <w:r w:rsidR="008F3915" w:rsidRPr="008F3915">
              <w:rPr>
                <w:sz w:val="20"/>
                <w:szCs w:val="20"/>
                <w:vertAlign w:val="superscript"/>
              </w:rPr>
              <w:t>rd</w:t>
            </w:r>
            <w:r w:rsidR="008F3915">
              <w:rPr>
                <w:sz w:val="20"/>
                <w:szCs w:val="20"/>
              </w:rPr>
              <w:t xml:space="preserve"> </w:t>
            </w:r>
            <w:r w:rsidRPr="540CEA56">
              <w:rPr>
                <w:spacing w:val="40"/>
                <w:position w:val="7"/>
                <w:sz w:val="12"/>
                <w:szCs w:val="12"/>
                <w:vertAlign w:val="superscript"/>
              </w:rPr>
              <w:t xml:space="preserve"> </w:t>
            </w:r>
            <w:r w:rsidRPr="540CEA56">
              <w:rPr>
                <w:sz w:val="20"/>
                <w:szCs w:val="20"/>
              </w:rPr>
              <w:t>sector organisations develop</w:t>
            </w:r>
            <w:r w:rsidRPr="540CEA56">
              <w:rPr>
                <w:spacing w:val="-4"/>
                <w:sz w:val="20"/>
                <w:szCs w:val="20"/>
              </w:rPr>
              <w:t xml:space="preserve"> </w:t>
            </w:r>
            <w:r w:rsidRPr="540CEA56">
              <w:rPr>
                <w:sz w:val="20"/>
                <w:szCs w:val="20"/>
              </w:rPr>
              <w:t>their</w:t>
            </w:r>
            <w:r w:rsidRPr="540CEA56">
              <w:rPr>
                <w:spacing w:val="-6"/>
                <w:sz w:val="20"/>
                <w:szCs w:val="20"/>
              </w:rPr>
              <w:t xml:space="preserve"> </w:t>
            </w:r>
            <w:r w:rsidRPr="540CEA56">
              <w:rPr>
                <w:sz w:val="20"/>
                <w:szCs w:val="20"/>
              </w:rPr>
              <w:t>own</w:t>
            </w:r>
            <w:r w:rsidRPr="540CEA56">
              <w:rPr>
                <w:spacing w:val="-7"/>
                <w:sz w:val="20"/>
                <w:szCs w:val="20"/>
              </w:rPr>
              <w:t xml:space="preserve"> </w:t>
            </w:r>
            <w:r w:rsidRPr="540CEA56">
              <w:rPr>
                <w:sz w:val="20"/>
                <w:szCs w:val="20"/>
              </w:rPr>
              <w:t>climate</w:t>
            </w:r>
            <w:r w:rsidRPr="540CEA56">
              <w:rPr>
                <w:spacing w:val="-6"/>
                <w:sz w:val="20"/>
                <w:szCs w:val="20"/>
              </w:rPr>
              <w:t xml:space="preserve"> </w:t>
            </w:r>
            <w:r w:rsidRPr="540CEA56">
              <w:rPr>
                <w:sz w:val="20"/>
                <w:szCs w:val="20"/>
              </w:rPr>
              <w:t>risk</w:t>
            </w:r>
            <w:r w:rsidRPr="540CEA56">
              <w:rPr>
                <w:spacing w:val="-7"/>
                <w:sz w:val="20"/>
                <w:szCs w:val="20"/>
              </w:rPr>
              <w:t xml:space="preserve"> </w:t>
            </w:r>
            <w:r w:rsidRPr="540CEA56">
              <w:rPr>
                <w:sz w:val="20"/>
                <w:szCs w:val="20"/>
              </w:rPr>
              <w:t>assessments and adaptation plans.</w:t>
            </w:r>
          </w:p>
        </w:tc>
        <w:tc>
          <w:tcPr>
            <w:tcW w:w="1346" w:type="dxa"/>
            <w:tcBorders>
              <w:top w:val="single" w:sz="4" w:space="0" w:color="48928D"/>
              <w:left w:val="single" w:sz="4" w:space="0" w:color="48928D"/>
              <w:bottom w:val="single" w:sz="4" w:space="0" w:color="48928D"/>
              <w:right w:val="single" w:sz="4" w:space="0" w:color="48928D"/>
            </w:tcBorders>
            <w:shd w:val="clear" w:color="auto" w:fill="D6EBEA"/>
          </w:tcPr>
          <w:p w14:paraId="47BDD825" w14:textId="77777777" w:rsidR="006A7A20" w:rsidRDefault="009C2C15" w:rsidP="00536E19">
            <w:pPr>
              <w:pStyle w:val="TableParagraph"/>
              <w:spacing w:before="59" w:after="240"/>
              <w:rPr>
                <w:sz w:val="20"/>
              </w:rPr>
            </w:pPr>
            <w:r>
              <w:rPr>
                <w:spacing w:val="-5"/>
                <w:w w:val="120"/>
                <w:sz w:val="20"/>
              </w:rPr>
              <w:t>CCC</w:t>
            </w:r>
          </w:p>
          <w:p w14:paraId="47BDD826" w14:textId="77777777" w:rsidR="006A7A20" w:rsidRDefault="009C2C15" w:rsidP="00536E19">
            <w:pPr>
              <w:pStyle w:val="TableParagraph"/>
              <w:spacing w:before="36" w:after="240" w:line="276" w:lineRule="auto"/>
              <w:ind w:right="55"/>
              <w:rPr>
                <w:sz w:val="20"/>
              </w:rPr>
            </w:pPr>
            <w:r>
              <w:rPr>
                <w:spacing w:val="-2"/>
                <w:sz w:val="20"/>
              </w:rPr>
              <w:t xml:space="preserve">Sustainability </w:t>
            </w:r>
            <w:r>
              <w:rPr>
                <w:sz w:val="20"/>
              </w:rPr>
              <w:t>&amp; Climate Change</w:t>
            </w:r>
            <w:r>
              <w:rPr>
                <w:spacing w:val="-6"/>
                <w:sz w:val="20"/>
              </w:rPr>
              <w:t xml:space="preserve"> </w:t>
            </w:r>
            <w:r>
              <w:rPr>
                <w:sz w:val="20"/>
              </w:rPr>
              <w:t>team</w:t>
            </w:r>
          </w:p>
        </w:tc>
        <w:tc>
          <w:tcPr>
            <w:tcW w:w="1322" w:type="dxa"/>
            <w:tcBorders>
              <w:top w:val="single" w:sz="4" w:space="0" w:color="48928D"/>
              <w:left w:val="single" w:sz="4" w:space="0" w:color="48928D"/>
              <w:bottom w:val="single" w:sz="4" w:space="0" w:color="48928D"/>
              <w:right w:val="single" w:sz="4" w:space="0" w:color="48928D"/>
            </w:tcBorders>
            <w:shd w:val="clear" w:color="auto" w:fill="D6EBEA"/>
          </w:tcPr>
          <w:p w14:paraId="2D9B737C" w14:textId="77777777" w:rsidR="006A7A20" w:rsidRDefault="209DBFFE" w:rsidP="3C93834B">
            <w:pPr>
              <w:pStyle w:val="TableParagraph"/>
              <w:spacing w:before="59" w:after="240"/>
              <w:rPr>
                <w:sz w:val="20"/>
                <w:szCs w:val="20"/>
              </w:rPr>
            </w:pPr>
            <w:r w:rsidRPr="3C93834B">
              <w:rPr>
                <w:sz w:val="20"/>
                <w:szCs w:val="20"/>
              </w:rPr>
              <w:t>ARPG</w:t>
            </w:r>
          </w:p>
          <w:p w14:paraId="47BDD827" w14:textId="7C3DE497" w:rsidR="006A7A20" w:rsidRDefault="006A7A20" w:rsidP="00536E19">
            <w:pPr>
              <w:pStyle w:val="TableParagraph"/>
              <w:spacing w:after="240"/>
              <w:ind w:left="0"/>
              <w:rPr>
                <w:rFonts w:ascii="Times New Roman"/>
                <w:sz w:val="20"/>
                <w:szCs w:val="20"/>
              </w:rPr>
            </w:pPr>
          </w:p>
        </w:tc>
        <w:tc>
          <w:tcPr>
            <w:tcW w:w="1283" w:type="dxa"/>
            <w:tcBorders>
              <w:top w:val="single" w:sz="4" w:space="0" w:color="48928D"/>
              <w:left w:val="single" w:sz="4" w:space="0" w:color="48928D"/>
              <w:bottom w:val="single" w:sz="4" w:space="0" w:color="48928D"/>
              <w:right w:val="single" w:sz="4" w:space="0" w:color="48928D"/>
            </w:tcBorders>
            <w:shd w:val="clear" w:color="auto" w:fill="D6EBEA"/>
          </w:tcPr>
          <w:p w14:paraId="47BDD828" w14:textId="77777777" w:rsidR="006A7A20" w:rsidRDefault="009C2C15" w:rsidP="00536E19">
            <w:pPr>
              <w:pStyle w:val="TableParagraph"/>
              <w:spacing w:before="59" w:after="240" w:line="276" w:lineRule="auto"/>
              <w:ind w:left="108"/>
              <w:rPr>
                <w:sz w:val="20"/>
              </w:rPr>
            </w:pPr>
            <w:r>
              <w:rPr>
                <w:spacing w:val="-2"/>
                <w:sz w:val="20"/>
              </w:rPr>
              <w:t xml:space="preserve">Awareness </w:t>
            </w:r>
            <w:r>
              <w:rPr>
                <w:sz w:val="20"/>
              </w:rPr>
              <w:t>Raising</w:t>
            </w:r>
            <w:r>
              <w:rPr>
                <w:spacing w:val="-3"/>
                <w:sz w:val="20"/>
              </w:rPr>
              <w:t xml:space="preserve"> </w:t>
            </w:r>
            <w:r>
              <w:rPr>
                <w:sz w:val="20"/>
              </w:rPr>
              <w:t xml:space="preserve">&amp; </w:t>
            </w:r>
            <w:r>
              <w:rPr>
                <w:spacing w:val="-2"/>
                <w:sz w:val="20"/>
              </w:rPr>
              <w:t>Behaviour Change</w:t>
            </w:r>
          </w:p>
        </w:tc>
        <w:tc>
          <w:tcPr>
            <w:tcW w:w="1622" w:type="dxa"/>
            <w:tcBorders>
              <w:top w:val="single" w:sz="4" w:space="0" w:color="48928D"/>
              <w:left w:val="single" w:sz="4" w:space="0" w:color="48928D"/>
              <w:bottom w:val="single" w:sz="4" w:space="0" w:color="48928D"/>
              <w:right w:val="single" w:sz="4" w:space="0" w:color="48928D"/>
            </w:tcBorders>
            <w:shd w:val="clear" w:color="auto" w:fill="D6EBEA"/>
          </w:tcPr>
          <w:p w14:paraId="47BDD829" w14:textId="77777777" w:rsidR="006A7A20" w:rsidRDefault="009C2C15" w:rsidP="00536E19">
            <w:pPr>
              <w:pStyle w:val="TableParagraph"/>
              <w:spacing w:before="59" w:after="240"/>
              <w:ind w:left="109"/>
              <w:rPr>
                <w:sz w:val="20"/>
              </w:rPr>
            </w:pPr>
            <w:r>
              <w:rPr>
                <w:sz w:val="20"/>
              </w:rPr>
              <w:t>£50</w:t>
            </w:r>
            <w:r>
              <w:rPr>
                <w:spacing w:val="-3"/>
                <w:sz w:val="20"/>
              </w:rPr>
              <w:t xml:space="preserve"> </w:t>
            </w:r>
            <w:r>
              <w:rPr>
                <w:spacing w:val="-5"/>
                <w:sz w:val="20"/>
              </w:rPr>
              <w:t>000</w:t>
            </w:r>
          </w:p>
          <w:p w14:paraId="47BDD82A" w14:textId="77777777" w:rsidR="006A7A20" w:rsidRDefault="009C2C15" w:rsidP="00536E19">
            <w:pPr>
              <w:pStyle w:val="TableParagraph"/>
              <w:spacing w:before="36" w:after="240" w:line="276" w:lineRule="auto"/>
              <w:ind w:left="109" w:right="123"/>
              <w:rPr>
                <w:sz w:val="20"/>
              </w:rPr>
            </w:pPr>
            <w:r>
              <w:rPr>
                <w:spacing w:val="-2"/>
                <w:sz w:val="20"/>
              </w:rPr>
              <w:t>(external</w:t>
            </w:r>
            <w:r>
              <w:rPr>
                <w:spacing w:val="-10"/>
                <w:sz w:val="20"/>
              </w:rPr>
              <w:t xml:space="preserve"> </w:t>
            </w:r>
            <w:r>
              <w:rPr>
                <w:spacing w:val="-2"/>
                <w:sz w:val="20"/>
              </w:rPr>
              <w:t>training providers)</w:t>
            </w:r>
          </w:p>
        </w:tc>
        <w:tc>
          <w:tcPr>
            <w:tcW w:w="1021" w:type="dxa"/>
            <w:tcBorders>
              <w:top w:val="single" w:sz="4" w:space="0" w:color="48928D"/>
              <w:left w:val="single" w:sz="4" w:space="0" w:color="48928D"/>
              <w:bottom w:val="single" w:sz="4" w:space="0" w:color="48928D"/>
              <w:right w:val="single" w:sz="4" w:space="0" w:color="48928D"/>
            </w:tcBorders>
            <w:shd w:val="clear" w:color="auto" w:fill="D6EBEA"/>
          </w:tcPr>
          <w:p w14:paraId="47BDD82B" w14:textId="77777777" w:rsidR="006A7A20" w:rsidRDefault="009C2C15" w:rsidP="00536E19">
            <w:pPr>
              <w:pStyle w:val="TableParagraph"/>
              <w:spacing w:before="59" w:after="240" w:line="276" w:lineRule="auto"/>
              <w:ind w:left="110"/>
              <w:rPr>
                <w:sz w:val="20"/>
              </w:rPr>
            </w:pPr>
            <w:r>
              <w:rPr>
                <w:sz w:val="20"/>
              </w:rPr>
              <w:t>Low</w:t>
            </w:r>
            <w:r>
              <w:rPr>
                <w:spacing w:val="-3"/>
                <w:sz w:val="20"/>
              </w:rPr>
              <w:t xml:space="preserve"> </w:t>
            </w:r>
            <w:r>
              <w:rPr>
                <w:sz w:val="20"/>
              </w:rPr>
              <w:t xml:space="preserve">to </w:t>
            </w:r>
            <w:r>
              <w:rPr>
                <w:spacing w:val="-2"/>
                <w:w w:val="90"/>
                <w:sz w:val="20"/>
              </w:rPr>
              <w:t>Medium</w:t>
            </w:r>
          </w:p>
        </w:tc>
        <w:tc>
          <w:tcPr>
            <w:tcW w:w="937" w:type="dxa"/>
            <w:tcBorders>
              <w:top w:val="single" w:sz="4" w:space="0" w:color="48928D"/>
              <w:left w:val="single" w:sz="4" w:space="0" w:color="48928D"/>
              <w:bottom w:val="single" w:sz="4" w:space="0" w:color="48928D"/>
              <w:right w:val="single" w:sz="4" w:space="0" w:color="48928D"/>
            </w:tcBorders>
            <w:shd w:val="clear" w:color="auto" w:fill="D6EBEA"/>
          </w:tcPr>
          <w:p w14:paraId="47BDD82C" w14:textId="77777777" w:rsidR="006A7A20" w:rsidRDefault="009C2C15" w:rsidP="00536E19">
            <w:pPr>
              <w:pStyle w:val="TableParagraph"/>
              <w:spacing w:before="59" w:after="240"/>
              <w:ind w:left="112"/>
              <w:rPr>
                <w:sz w:val="20"/>
              </w:rPr>
            </w:pPr>
            <w:r>
              <w:rPr>
                <w:spacing w:val="-2"/>
                <w:sz w:val="20"/>
              </w:rPr>
              <w:t>Medium</w:t>
            </w:r>
          </w:p>
        </w:tc>
        <w:tc>
          <w:tcPr>
            <w:tcW w:w="1128" w:type="dxa"/>
            <w:tcBorders>
              <w:top w:val="single" w:sz="4" w:space="0" w:color="48928D"/>
              <w:left w:val="single" w:sz="4" w:space="0" w:color="48928D"/>
              <w:bottom w:val="single" w:sz="4" w:space="0" w:color="48928D"/>
              <w:right w:val="single" w:sz="4" w:space="0" w:color="48928D"/>
            </w:tcBorders>
            <w:shd w:val="clear" w:color="auto" w:fill="D6EBEA"/>
          </w:tcPr>
          <w:p w14:paraId="47BDD82D" w14:textId="77777777" w:rsidR="006A7A20" w:rsidRDefault="009C2C15" w:rsidP="00536E19">
            <w:pPr>
              <w:pStyle w:val="TableParagraph"/>
              <w:spacing w:before="59" w:after="240"/>
              <w:ind w:left="113"/>
              <w:rPr>
                <w:sz w:val="20"/>
              </w:rPr>
            </w:pPr>
            <w:r>
              <w:rPr>
                <w:spacing w:val="-7"/>
                <w:sz w:val="20"/>
              </w:rPr>
              <w:t>Aug</w:t>
            </w:r>
            <w:r>
              <w:rPr>
                <w:spacing w:val="-1"/>
                <w:sz w:val="20"/>
              </w:rPr>
              <w:t xml:space="preserve"> </w:t>
            </w:r>
            <w:r>
              <w:rPr>
                <w:spacing w:val="-4"/>
                <w:sz w:val="20"/>
              </w:rPr>
              <w:t>2027</w:t>
            </w:r>
          </w:p>
        </w:tc>
      </w:tr>
    </w:tbl>
    <w:p w14:paraId="195A2260" w14:textId="794AF255" w:rsidR="00833D83" w:rsidRDefault="00833D83" w:rsidP="00536E19">
      <w:pPr>
        <w:pStyle w:val="BodyText"/>
        <w:spacing w:before="7" w:after="240"/>
        <w:rPr>
          <w:b/>
          <w:sz w:val="23"/>
        </w:rPr>
      </w:pPr>
    </w:p>
    <w:p w14:paraId="3E4ACBEC" w14:textId="77777777" w:rsidR="00495DE2" w:rsidRDefault="00495DE2" w:rsidP="00536E19">
      <w:pPr>
        <w:pStyle w:val="BodyText"/>
        <w:spacing w:before="7" w:after="240"/>
        <w:rPr>
          <w:b/>
          <w:sz w:val="23"/>
        </w:rPr>
      </w:pPr>
    </w:p>
    <w:p w14:paraId="3B745F8A" w14:textId="77777777" w:rsidR="00495DE2" w:rsidRDefault="00495DE2" w:rsidP="00536E19">
      <w:pPr>
        <w:pStyle w:val="BodyText"/>
        <w:spacing w:before="7" w:after="240"/>
        <w:rPr>
          <w:b/>
          <w:sz w:val="23"/>
        </w:rPr>
      </w:pPr>
    </w:p>
    <w:p w14:paraId="1223FC7F" w14:textId="77777777" w:rsidR="00495DE2" w:rsidRDefault="00495DE2" w:rsidP="00536E19">
      <w:pPr>
        <w:pStyle w:val="BodyText"/>
        <w:spacing w:before="7" w:after="240"/>
        <w:rPr>
          <w:b/>
          <w:sz w:val="23"/>
        </w:rPr>
      </w:pPr>
    </w:p>
    <w:p w14:paraId="196DE4AF" w14:textId="77777777" w:rsidR="00495DE2" w:rsidRDefault="00495DE2" w:rsidP="00536E19">
      <w:pPr>
        <w:pStyle w:val="BodyText"/>
        <w:spacing w:before="7" w:after="240"/>
        <w:rPr>
          <w:b/>
          <w:sz w:val="23"/>
        </w:rPr>
      </w:pPr>
    </w:p>
    <w:p w14:paraId="094FC19E" w14:textId="77777777" w:rsidR="00495DE2" w:rsidRDefault="00495DE2" w:rsidP="00536E19">
      <w:pPr>
        <w:pStyle w:val="BodyText"/>
        <w:spacing w:before="7" w:after="240"/>
        <w:rPr>
          <w:b/>
          <w:sz w:val="23"/>
        </w:rPr>
      </w:pPr>
    </w:p>
    <w:p w14:paraId="152C5FB0" w14:textId="77777777" w:rsidR="00495DE2" w:rsidRPr="00495DE2" w:rsidRDefault="00495DE2" w:rsidP="00536E19">
      <w:pPr>
        <w:pStyle w:val="BodyText"/>
        <w:spacing w:before="7" w:after="240"/>
        <w:rPr>
          <w:b/>
          <w:sz w:val="23"/>
        </w:rPr>
      </w:pPr>
    </w:p>
    <w:p w14:paraId="0C6CE9CC" w14:textId="0D0563BE" w:rsidR="0009590E" w:rsidRPr="00585334" w:rsidRDefault="009C2C15" w:rsidP="00FA1E60">
      <w:pPr>
        <w:pStyle w:val="Heading2"/>
        <w:rPr>
          <w:color w:val="1A3739"/>
          <w:spacing w:val="-2"/>
          <w:sz w:val="32"/>
          <w:szCs w:val="32"/>
        </w:rPr>
      </w:pPr>
      <w:bookmarkStart w:id="72" w:name="_Toc186381413"/>
      <w:bookmarkStart w:id="73" w:name="_Toc186478541"/>
      <w:r w:rsidRPr="00585334">
        <w:rPr>
          <w:color w:val="1A3739"/>
          <w:sz w:val="32"/>
          <w:szCs w:val="32"/>
        </w:rPr>
        <w:lastRenderedPageBreak/>
        <w:t>Actions</w:t>
      </w:r>
      <w:r w:rsidRPr="00585334">
        <w:rPr>
          <w:color w:val="1A3739"/>
          <w:spacing w:val="-9"/>
          <w:sz w:val="32"/>
          <w:szCs w:val="32"/>
        </w:rPr>
        <w:t xml:space="preserve"> </w:t>
      </w:r>
      <w:r w:rsidRPr="00585334">
        <w:rPr>
          <w:color w:val="1A3739"/>
          <w:sz w:val="32"/>
          <w:szCs w:val="32"/>
        </w:rPr>
        <w:t>to</w:t>
      </w:r>
      <w:r w:rsidRPr="00585334">
        <w:rPr>
          <w:color w:val="1A3739"/>
          <w:spacing w:val="-5"/>
          <w:sz w:val="32"/>
          <w:szCs w:val="32"/>
        </w:rPr>
        <w:t xml:space="preserve"> </w:t>
      </w:r>
      <w:r w:rsidRPr="00585334">
        <w:rPr>
          <w:color w:val="1A3739"/>
          <w:sz w:val="32"/>
          <w:szCs w:val="32"/>
        </w:rPr>
        <w:t>addressing</w:t>
      </w:r>
      <w:r w:rsidRPr="00585334">
        <w:rPr>
          <w:color w:val="1A3739"/>
          <w:spacing w:val="-6"/>
          <w:sz w:val="32"/>
          <w:szCs w:val="32"/>
        </w:rPr>
        <w:t xml:space="preserve"> </w:t>
      </w:r>
      <w:r w:rsidRPr="00585334">
        <w:rPr>
          <w:color w:val="1A3739"/>
          <w:sz w:val="32"/>
          <w:szCs w:val="32"/>
        </w:rPr>
        <w:t>high</w:t>
      </w:r>
      <w:r w:rsidRPr="00585334">
        <w:rPr>
          <w:color w:val="1A3739"/>
          <w:spacing w:val="-7"/>
          <w:sz w:val="32"/>
          <w:szCs w:val="32"/>
        </w:rPr>
        <w:t xml:space="preserve"> </w:t>
      </w:r>
      <w:r w:rsidRPr="00585334">
        <w:rPr>
          <w:color w:val="1A3739"/>
          <w:sz w:val="32"/>
          <w:szCs w:val="32"/>
        </w:rPr>
        <w:t>priority</w:t>
      </w:r>
      <w:r w:rsidRPr="00585334">
        <w:rPr>
          <w:color w:val="1A3739"/>
          <w:spacing w:val="-10"/>
          <w:sz w:val="32"/>
          <w:szCs w:val="32"/>
        </w:rPr>
        <w:t xml:space="preserve"> </w:t>
      </w:r>
      <w:r w:rsidRPr="00585334">
        <w:rPr>
          <w:color w:val="1A3739"/>
          <w:spacing w:val="-2"/>
          <w:sz w:val="32"/>
          <w:szCs w:val="32"/>
        </w:rPr>
        <w:t>risks</w:t>
      </w:r>
      <w:bookmarkEnd w:id="72"/>
      <w:bookmarkEnd w:id="73"/>
      <w:r w:rsidR="0009590E" w:rsidRPr="00585334">
        <w:rPr>
          <w:color w:val="1A3739"/>
          <w:spacing w:val="-2"/>
          <w:sz w:val="32"/>
          <w:szCs w:val="32"/>
        </w:rPr>
        <w:br/>
      </w:r>
    </w:p>
    <w:p w14:paraId="3D1EF5A1" w14:textId="77777777" w:rsidR="00831773" w:rsidRDefault="00831773" w:rsidP="00831773">
      <w:pPr>
        <w:pStyle w:val="Heading2"/>
        <w:rPr>
          <w:color w:val="E69642"/>
          <w:sz w:val="22"/>
          <w:szCs w:val="22"/>
        </w:rPr>
      </w:pPr>
    </w:p>
    <w:p w14:paraId="15228CDF" w14:textId="04B20964" w:rsidR="00831773" w:rsidRPr="00151E34" w:rsidRDefault="00831773" w:rsidP="00407944">
      <w:pPr>
        <w:pStyle w:val="Heading3"/>
      </w:pPr>
      <w:bookmarkStart w:id="74" w:name="_Toc186381414"/>
      <w:bookmarkStart w:id="75" w:name="_Toc186478542"/>
      <w:r w:rsidRPr="00151E34">
        <w:t>Health, Communities and the Built Environment</w:t>
      </w:r>
      <w:bookmarkEnd w:id="74"/>
      <w:bookmarkEnd w:id="75"/>
    </w:p>
    <w:tbl>
      <w:tblPr>
        <w:tblpPr w:leftFromText="180" w:rightFromText="180" w:vertAnchor="text" w:horzAnchor="margin" w:tblpXSpec="center" w:tblpY="373"/>
        <w:tblW w:w="0" w:type="auto"/>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Layout w:type="fixed"/>
        <w:tblCellMar>
          <w:left w:w="0" w:type="dxa"/>
          <w:right w:w="0" w:type="dxa"/>
        </w:tblCellMar>
        <w:tblLook w:val="01E0" w:firstRow="1" w:lastRow="1" w:firstColumn="1" w:lastColumn="1" w:noHBand="0" w:noVBand="0"/>
      </w:tblPr>
      <w:tblGrid>
        <w:gridCol w:w="1398"/>
        <w:gridCol w:w="1542"/>
        <w:gridCol w:w="2300"/>
        <w:gridCol w:w="1277"/>
        <w:gridCol w:w="1417"/>
        <w:gridCol w:w="1277"/>
        <w:gridCol w:w="1558"/>
        <w:gridCol w:w="1135"/>
        <w:gridCol w:w="993"/>
        <w:gridCol w:w="1133"/>
      </w:tblGrid>
      <w:tr w:rsidR="00DD4DFE" w14:paraId="71923BC8" w14:textId="77777777" w:rsidTr="0027564B">
        <w:trPr>
          <w:trHeight w:val="509"/>
          <w:tblHeader/>
        </w:trPr>
        <w:tc>
          <w:tcPr>
            <w:tcW w:w="1398" w:type="dxa"/>
            <w:tcBorders>
              <w:top w:val="nil"/>
              <w:bottom w:val="nil"/>
              <w:right w:val="nil"/>
            </w:tcBorders>
            <w:shd w:val="clear" w:color="auto" w:fill="46928D"/>
          </w:tcPr>
          <w:p w14:paraId="462BEFBA" w14:textId="77777777" w:rsidR="00BC1E58" w:rsidRDefault="00BC1E58" w:rsidP="00407E8C">
            <w:pPr>
              <w:pStyle w:val="TableParagraph"/>
              <w:spacing w:before="8" w:after="240"/>
              <w:rPr>
                <w:b/>
                <w:sz w:val="20"/>
              </w:rPr>
            </w:pPr>
            <w:r>
              <w:rPr>
                <w:b/>
                <w:color w:val="FFFFFF"/>
                <w:sz w:val="20"/>
              </w:rPr>
              <w:t xml:space="preserve">Risk </w:t>
            </w:r>
            <w:r>
              <w:rPr>
                <w:b/>
                <w:color w:val="FFFFFF"/>
                <w:spacing w:val="-4"/>
                <w:sz w:val="20"/>
              </w:rPr>
              <w:t>Area</w:t>
            </w:r>
          </w:p>
        </w:tc>
        <w:tc>
          <w:tcPr>
            <w:tcW w:w="1542" w:type="dxa"/>
            <w:tcBorders>
              <w:top w:val="nil"/>
              <w:left w:val="nil"/>
              <w:bottom w:val="nil"/>
              <w:right w:val="nil"/>
            </w:tcBorders>
            <w:shd w:val="clear" w:color="auto" w:fill="46928D"/>
          </w:tcPr>
          <w:p w14:paraId="1E989541" w14:textId="77777777" w:rsidR="00BC1E58" w:rsidRDefault="00BC1E58" w:rsidP="009C54A7">
            <w:pPr>
              <w:pStyle w:val="TableParagraph"/>
              <w:spacing w:before="8" w:after="240"/>
              <w:ind w:left="109"/>
              <w:rPr>
                <w:b/>
                <w:sz w:val="20"/>
              </w:rPr>
            </w:pPr>
            <w:r>
              <w:rPr>
                <w:b/>
                <w:color w:val="FFFFFF"/>
                <w:spacing w:val="-4"/>
                <w:sz w:val="20"/>
              </w:rPr>
              <w:t>Action</w:t>
            </w:r>
            <w:r>
              <w:rPr>
                <w:b/>
                <w:color w:val="FFFFFF"/>
                <w:spacing w:val="1"/>
                <w:sz w:val="20"/>
              </w:rPr>
              <w:t xml:space="preserve"> </w:t>
            </w:r>
            <w:r>
              <w:rPr>
                <w:b/>
                <w:color w:val="FFFFFF"/>
                <w:spacing w:val="-2"/>
                <w:sz w:val="20"/>
              </w:rPr>
              <w:t>title</w:t>
            </w:r>
          </w:p>
        </w:tc>
        <w:tc>
          <w:tcPr>
            <w:tcW w:w="2300" w:type="dxa"/>
            <w:tcBorders>
              <w:top w:val="nil"/>
              <w:left w:val="nil"/>
              <w:bottom w:val="nil"/>
              <w:right w:val="nil"/>
            </w:tcBorders>
            <w:shd w:val="clear" w:color="auto" w:fill="46928D"/>
          </w:tcPr>
          <w:p w14:paraId="5EA29A8E" w14:textId="77777777" w:rsidR="00BC1E58" w:rsidRDefault="00BC1E58" w:rsidP="009C54A7">
            <w:pPr>
              <w:pStyle w:val="TableParagraph"/>
              <w:spacing w:before="8" w:after="240"/>
              <w:ind w:left="113"/>
              <w:rPr>
                <w:b/>
                <w:sz w:val="20"/>
              </w:rPr>
            </w:pPr>
            <w:r>
              <w:rPr>
                <w:b/>
                <w:color w:val="FFFFFF"/>
                <w:spacing w:val="-4"/>
                <w:sz w:val="20"/>
              </w:rPr>
              <w:t>Action</w:t>
            </w:r>
            <w:r>
              <w:rPr>
                <w:b/>
                <w:color w:val="FFFFFF"/>
                <w:spacing w:val="1"/>
                <w:sz w:val="20"/>
              </w:rPr>
              <w:t xml:space="preserve"> </w:t>
            </w:r>
            <w:r>
              <w:rPr>
                <w:b/>
                <w:color w:val="FFFFFF"/>
                <w:spacing w:val="-2"/>
                <w:sz w:val="20"/>
              </w:rPr>
              <w:t>description</w:t>
            </w:r>
          </w:p>
        </w:tc>
        <w:tc>
          <w:tcPr>
            <w:tcW w:w="1277" w:type="dxa"/>
            <w:tcBorders>
              <w:top w:val="nil"/>
              <w:left w:val="nil"/>
              <w:bottom w:val="nil"/>
              <w:right w:val="nil"/>
            </w:tcBorders>
            <w:shd w:val="clear" w:color="auto" w:fill="46928D"/>
          </w:tcPr>
          <w:p w14:paraId="1F101F6A" w14:textId="77777777" w:rsidR="00BC1E58" w:rsidRDefault="00BC1E58" w:rsidP="009C54A7">
            <w:pPr>
              <w:pStyle w:val="TableParagraph"/>
              <w:spacing w:before="8" w:after="240"/>
              <w:ind w:left="112"/>
              <w:rPr>
                <w:b/>
                <w:sz w:val="20"/>
              </w:rPr>
            </w:pPr>
            <w:r>
              <w:rPr>
                <w:b/>
                <w:color w:val="FFFFFF"/>
                <w:spacing w:val="-2"/>
                <w:sz w:val="20"/>
              </w:rPr>
              <w:t>Owner</w:t>
            </w:r>
          </w:p>
        </w:tc>
        <w:tc>
          <w:tcPr>
            <w:tcW w:w="1417" w:type="dxa"/>
            <w:tcBorders>
              <w:top w:val="nil"/>
              <w:left w:val="nil"/>
              <w:bottom w:val="nil"/>
              <w:right w:val="nil"/>
            </w:tcBorders>
            <w:shd w:val="clear" w:color="auto" w:fill="46928D"/>
          </w:tcPr>
          <w:p w14:paraId="4891F994" w14:textId="77777777" w:rsidR="00BC1E58" w:rsidRDefault="00BC1E58" w:rsidP="009C54A7">
            <w:pPr>
              <w:pStyle w:val="TableParagraph"/>
              <w:spacing w:after="240" w:line="240" w:lineRule="atLeast"/>
              <w:ind w:left="112" w:right="596"/>
              <w:rPr>
                <w:b/>
                <w:sz w:val="20"/>
              </w:rPr>
            </w:pPr>
            <w:r>
              <w:rPr>
                <w:b/>
                <w:color w:val="FFFFFF"/>
                <w:spacing w:val="-2"/>
                <w:sz w:val="20"/>
              </w:rPr>
              <w:t>Possible Partners</w:t>
            </w:r>
          </w:p>
        </w:tc>
        <w:tc>
          <w:tcPr>
            <w:tcW w:w="1277" w:type="dxa"/>
            <w:tcBorders>
              <w:top w:val="nil"/>
              <w:left w:val="nil"/>
              <w:bottom w:val="nil"/>
              <w:right w:val="nil"/>
            </w:tcBorders>
            <w:shd w:val="clear" w:color="auto" w:fill="46928D"/>
          </w:tcPr>
          <w:p w14:paraId="232074F7" w14:textId="77777777" w:rsidR="00BC1E58" w:rsidRDefault="00BC1E58" w:rsidP="009C54A7">
            <w:pPr>
              <w:pStyle w:val="TableParagraph"/>
              <w:spacing w:before="8" w:after="240"/>
              <w:ind w:left="112"/>
              <w:rPr>
                <w:b/>
                <w:sz w:val="20"/>
              </w:rPr>
            </w:pPr>
            <w:r>
              <w:rPr>
                <w:b/>
                <w:color w:val="FFFFFF"/>
                <w:spacing w:val="-4"/>
                <w:sz w:val="20"/>
              </w:rPr>
              <w:t>Action</w:t>
            </w:r>
            <w:r>
              <w:rPr>
                <w:b/>
                <w:color w:val="FFFFFF"/>
                <w:spacing w:val="1"/>
                <w:sz w:val="20"/>
              </w:rPr>
              <w:t xml:space="preserve"> </w:t>
            </w:r>
            <w:r>
              <w:rPr>
                <w:b/>
                <w:color w:val="FFFFFF"/>
                <w:spacing w:val="-4"/>
                <w:sz w:val="20"/>
              </w:rPr>
              <w:t>type</w:t>
            </w:r>
          </w:p>
        </w:tc>
        <w:tc>
          <w:tcPr>
            <w:tcW w:w="1558" w:type="dxa"/>
            <w:tcBorders>
              <w:top w:val="nil"/>
              <w:left w:val="nil"/>
              <w:bottom w:val="nil"/>
              <w:right w:val="nil"/>
            </w:tcBorders>
            <w:shd w:val="clear" w:color="auto" w:fill="46928D"/>
          </w:tcPr>
          <w:p w14:paraId="2F33E52C" w14:textId="77777777" w:rsidR="00BC1E58" w:rsidRDefault="00BC1E58" w:rsidP="009C54A7">
            <w:pPr>
              <w:pStyle w:val="TableParagraph"/>
              <w:spacing w:before="8" w:after="240"/>
              <w:ind w:left="111"/>
              <w:rPr>
                <w:b/>
                <w:sz w:val="20"/>
              </w:rPr>
            </w:pPr>
            <w:r>
              <w:rPr>
                <w:b/>
                <w:color w:val="FFFFFF"/>
                <w:spacing w:val="-2"/>
                <w:sz w:val="20"/>
              </w:rPr>
              <w:t>Estimated</w:t>
            </w:r>
            <w:r>
              <w:rPr>
                <w:b/>
                <w:color w:val="FFFFFF"/>
                <w:spacing w:val="6"/>
                <w:sz w:val="20"/>
              </w:rPr>
              <w:t xml:space="preserve"> </w:t>
            </w:r>
            <w:r>
              <w:rPr>
                <w:b/>
                <w:color w:val="FFFFFF"/>
                <w:spacing w:val="-2"/>
                <w:sz w:val="20"/>
              </w:rPr>
              <w:t>costs</w:t>
            </w:r>
          </w:p>
        </w:tc>
        <w:tc>
          <w:tcPr>
            <w:tcW w:w="1135" w:type="dxa"/>
            <w:tcBorders>
              <w:top w:val="nil"/>
              <w:left w:val="nil"/>
              <w:bottom w:val="nil"/>
              <w:right w:val="nil"/>
            </w:tcBorders>
            <w:shd w:val="clear" w:color="auto" w:fill="46928D"/>
          </w:tcPr>
          <w:p w14:paraId="74EBA0B9" w14:textId="77777777" w:rsidR="00BC1E58" w:rsidRDefault="00BC1E58" w:rsidP="009C54A7">
            <w:pPr>
              <w:pStyle w:val="TableParagraph"/>
              <w:spacing w:after="240" w:line="240" w:lineRule="atLeast"/>
              <w:ind w:left="112"/>
              <w:rPr>
                <w:b/>
                <w:sz w:val="20"/>
              </w:rPr>
            </w:pPr>
            <w:r>
              <w:rPr>
                <w:b/>
                <w:color w:val="FFFFFF"/>
                <w:spacing w:val="-2"/>
                <w:sz w:val="20"/>
              </w:rPr>
              <w:t>Resource Intensity</w:t>
            </w:r>
          </w:p>
        </w:tc>
        <w:tc>
          <w:tcPr>
            <w:tcW w:w="993" w:type="dxa"/>
            <w:tcBorders>
              <w:top w:val="nil"/>
              <w:left w:val="nil"/>
              <w:bottom w:val="nil"/>
              <w:right w:val="nil"/>
            </w:tcBorders>
            <w:shd w:val="clear" w:color="auto" w:fill="46928D"/>
          </w:tcPr>
          <w:p w14:paraId="0E81CDF3" w14:textId="627F52B5" w:rsidR="00BC1E58" w:rsidRDefault="00E90758" w:rsidP="009C54A7">
            <w:pPr>
              <w:pStyle w:val="TableParagraph"/>
              <w:spacing w:before="8" w:after="240"/>
              <w:ind w:left="112"/>
              <w:rPr>
                <w:b/>
                <w:sz w:val="20"/>
              </w:rPr>
            </w:pPr>
            <w:r w:rsidRPr="00E90758">
              <w:rPr>
                <w:b/>
                <w:color w:val="FFFFFF"/>
                <w:spacing w:val="-2"/>
                <w:sz w:val="20"/>
              </w:rPr>
              <w:t>Category</w:t>
            </w:r>
          </w:p>
        </w:tc>
        <w:tc>
          <w:tcPr>
            <w:tcW w:w="1133" w:type="dxa"/>
            <w:tcBorders>
              <w:top w:val="nil"/>
              <w:left w:val="nil"/>
              <w:bottom w:val="nil"/>
            </w:tcBorders>
            <w:shd w:val="clear" w:color="auto" w:fill="46928D"/>
          </w:tcPr>
          <w:p w14:paraId="24C696C1" w14:textId="77777777" w:rsidR="00BC1E58" w:rsidRDefault="00BC1E58" w:rsidP="009C54A7">
            <w:pPr>
              <w:pStyle w:val="TableParagraph"/>
              <w:spacing w:after="240" w:line="240" w:lineRule="atLeast"/>
              <w:ind w:left="112" w:right="519"/>
              <w:rPr>
                <w:b/>
                <w:sz w:val="20"/>
              </w:rPr>
            </w:pPr>
            <w:r>
              <w:rPr>
                <w:b/>
                <w:color w:val="FFFFFF"/>
                <w:spacing w:val="-4"/>
                <w:sz w:val="20"/>
              </w:rPr>
              <w:t>Time frame</w:t>
            </w:r>
          </w:p>
        </w:tc>
      </w:tr>
      <w:tr w:rsidR="00C34BDB" w14:paraId="3CEF316E" w14:textId="77777777" w:rsidTr="00E62E9C">
        <w:trPr>
          <w:trHeight w:val="3662"/>
        </w:trPr>
        <w:tc>
          <w:tcPr>
            <w:tcW w:w="1398" w:type="dxa"/>
            <w:tcBorders>
              <w:top w:val="nil"/>
              <w:left w:val="single" w:sz="4" w:space="0" w:color="48928D"/>
              <w:right w:val="single" w:sz="4" w:space="0" w:color="48928D"/>
            </w:tcBorders>
            <w:shd w:val="clear" w:color="auto" w:fill="D6EBEA"/>
          </w:tcPr>
          <w:p w14:paraId="741759F1" w14:textId="77777777" w:rsidR="00E62E9C" w:rsidRDefault="00C34BDB">
            <w:pPr>
              <w:pStyle w:val="TableParagraph"/>
              <w:spacing w:before="169" w:after="240" w:line="245" w:lineRule="auto"/>
              <w:ind w:left="57"/>
              <w:rPr>
                <w:b/>
                <w:sz w:val="20"/>
              </w:rPr>
            </w:pPr>
            <w:r>
              <w:rPr>
                <w:b/>
                <w:sz w:val="20"/>
              </w:rPr>
              <w:t>H01</w:t>
            </w:r>
            <w:r w:rsidRPr="00F949E4">
              <w:rPr>
                <w:b/>
                <w:sz w:val="20"/>
              </w:rPr>
              <w:t xml:space="preserve"> </w:t>
            </w:r>
            <w:r>
              <w:rPr>
                <w:b/>
                <w:sz w:val="20"/>
              </w:rPr>
              <w:t>-</w:t>
            </w:r>
            <w:r w:rsidRPr="00F949E4">
              <w:rPr>
                <w:b/>
                <w:sz w:val="20"/>
              </w:rPr>
              <w:t xml:space="preserve"> </w:t>
            </w:r>
            <w:r>
              <w:rPr>
                <w:b/>
                <w:sz w:val="20"/>
              </w:rPr>
              <w:t>Risks</w:t>
            </w:r>
            <w:r w:rsidRPr="00F949E4">
              <w:rPr>
                <w:b/>
                <w:sz w:val="20"/>
              </w:rPr>
              <w:t xml:space="preserve"> </w:t>
            </w:r>
            <w:r>
              <w:rPr>
                <w:b/>
                <w:sz w:val="20"/>
              </w:rPr>
              <w:t>to</w:t>
            </w:r>
            <w:r w:rsidRPr="00F949E4">
              <w:rPr>
                <w:b/>
                <w:sz w:val="20"/>
              </w:rPr>
              <w:t xml:space="preserve"> </w:t>
            </w:r>
            <w:r>
              <w:rPr>
                <w:b/>
                <w:sz w:val="20"/>
              </w:rPr>
              <w:t>health</w:t>
            </w:r>
            <w:r w:rsidRPr="00F949E4">
              <w:rPr>
                <w:b/>
                <w:sz w:val="20"/>
              </w:rPr>
              <w:t xml:space="preserve"> </w:t>
            </w:r>
            <w:r>
              <w:rPr>
                <w:b/>
                <w:sz w:val="20"/>
              </w:rPr>
              <w:t>and</w:t>
            </w:r>
            <w:r w:rsidRPr="00F949E4">
              <w:rPr>
                <w:b/>
                <w:sz w:val="20"/>
              </w:rPr>
              <w:t xml:space="preserve"> </w:t>
            </w:r>
            <w:r>
              <w:rPr>
                <w:b/>
                <w:sz w:val="20"/>
              </w:rPr>
              <w:t>wellbeing from high temperatures</w:t>
            </w:r>
          </w:p>
          <w:p w14:paraId="6094AA2F" w14:textId="5347FF00" w:rsidR="00C34BDB" w:rsidRDefault="00C34BDB">
            <w:pPr>
              <w:pStyle w:val="TableParagraph"/>
              <w:spacing w:before="169" w:after="240" w:line="245" w:lineRule="auto"/>
              <w:ind w:left="57"/>
              <w:rPr>
                <w:b/>
                <w:sz w:val="20"/>
              </w:rPr>
            </w:pPr>
          </w:p>
        </w:tc>
        <w:tc>
          <w:tcPr>
            <w:tcW w:w="1542" w:type="dxa"/>
            <w:tcBorders>
              <w:top w:val="nil"/>
              <w:left w:val="single" w:sz="4" w:space="0" w:color="48928D"/>
              <w:bottom w:val="single" w:sz="4" w:space="0" w:color="48928D"/>
              <w:right w:val="single" w:sz="4" w:space="0" w:color="48928D"/>
            </w:tcBorders>
            <w:shd w:val="clear" w:color="auto" w:fill="D6EBEA"/>
          </w:tcPr>
          <w:p w14:paraId="4251C9E8" w14:textId="18E18584" w:rsidR="00C34BDB" w:rsidRDefault="005C3335" w:rsidP="00E27FDC">
            <w:pPr>
              <w:pStyle w:val="TableParagraph"/>
              <w:spacing w:after="240"/>
              <w:ind w:left="104" w:right="272"/>
              <w:rPr>
                <w:spacing w:val="-2"/>
                <w:sz w:val="20"/>
              </w:rPr>
            </w:pPr>
            <w:r>
              <w:rPr>
                <w:spacing w:val="-2"/>
                <w:sz w:val="20"/>
              </w:rPr>
              <w:t>Advice and support to reduce risk of heat effects particularly on vulnerable household</w:t>
            </w:r>
            <w:r w:rsidR="001C078F">
              <w:rPr>
                <w:spacing w:val="-2"/>
                <w:sz w:val="20"/>
              </w:rPr>
              <w:t>s</w:t>
            </w:r>
          </w:p>
        </w:tc>
        <w:tc>
          <w:tcPr>
            <w:tcW w:w="2300" w:type="dxa"/>
            <w:tcBorders>
              <w:top w:val="nil"/>
              <w:left w:val="single" w:sz="4" w:space="0" w:color="48928D"/>
              <w:bottom w:val="single" w:sz="4" w:space="0" w:color="48928D"/>
              <w:right w:val="single" w:sz="4" w:space="0" w:color="48928D"/>
            </w:tcBorders>
            <w:shd w:val="clear" w:color="auto" w:fill="D6EBEA"/>
          </w:tcPr>
          <w:p w14:paraId="298CA585" w14:textId="2C390201" w:rsidR="00C34BDB" w:rsidRDefault="001C078F" w:rsidP="009C54A7">
            <w:pPr>
              <w:pStyle w:val="TableParagraph"/>
              <w:spacing w:after="240"/>
              <w:ind w:left="108" w:right="115"/>
              <w:rPr>
                <w:spacing w:val="-4"/>
                <w:sz w:val="20"/>
                <w:szCs w:val="20"/>
              </w:rPr>
            </w:pPr>
            <w:r w:rsidRPr="59DF4D68">
              <w:rPr>
                <w:spacing w:val="-4"/>
                <w:sz w:val="20"/>
                <w:szCs w:val="20"/>
              </w:rPr>
              <w:t>Raise awareness of frontline staff involved in social care and health in children’s services on the effects of extreme heat on people with vulnerable conditions so they can provide advice and support to the households they visit.</w:t>
            </w:r>
          </w:p>
          <w:p w14:paraId="56BB9449" w14:textId="55CB9A99" w:rsidR="001C078F" w:rsidRDefault="001C078F" w:rsidP="009C54A7">
            <w:pPr>
              <w:pStyle w:val="TableParagraph"/>
              <w:spacing w:after="240"/>
              <w:ind w:left="108" w:right="115"/>
              <w:rPr>
                <w:spacing w:val="-4"/>
                <w:sz w:val="20"/>
                <w:szCs w:val="20"/>
              </w:rPr>
            </w:pPr>
            <w:r w:rsidRPr="2BB4E9B8">
              <w:rPr>
                <w:spacing w:val="-4"/>
                <w:sz w:val="20"/>
                <w:szCs w:val="20"/>
              </w:rPr>
              <w:t xml:space="preserve">To run marketing </w:t>
            </w:r>
            <w:r w:rsidR="6BC16BD1" w:rsidRPr="2BB4E9B8">
              <w:rPr>
                <w:spacing w:val="-4"/>
                <w:sz w:val="20"/>
                <w:szCs w:val="20"/>
              </w:rPr>
              <w:t>and communications/ public messaging</w:t>
            </w:r>
            <w:r w:rsidR="0B399F94" w:rsidRPr="2BB4E9B8">
              <w:rPr>
                <w:spacing w:val="-4"/>
                <w:sz w:val="20"/>
                <w:szCs w:val="20"/>
              </w:rPr>
              <w:t xml:space="preserve"> </w:t>
            </w:r>
            <w:r w:rsidRPr="2BB4E9B8">
              <w:rPr>
                <w:spacing w:val="-4"/>
                <w:sz w:val="20"/>
                <w:szCs w:val="20"/>
              </w:rPr>
              <w:t>campaigns to promot</w:t>
            </w:r>
            <w:r w:rsidR="00EE5469" w:rsidRPr="2BB4E9B8">
              <w:rPr>
                <w:spacing w:val="-4"/>
                <w:sz w:val="20"/>
                <w:szCs w:val="20"/>
              </w:rPr>
              <w:t>e behaviours that will reduce risk of exposure.</w:t>
            </w:r>
          </w:p>
        </w:tc>
        <w:tc>
          <w:tcPr>
            <w:tcW w:w="1277" w:type="dxa"/>
            <w:tcBorders>
              <w:top w:val="nil"/>
              <w:left w:val="single" w:sz="4" w:space="0" w:color="48928D"/>
              <w:bottom w:val="single" w:sz="4" w:space="0" w:color="48928D"/>
              <w:right w:val="single" w:sz="4" w:space="0" w:color="48928D"/>
            </w:tcBorders>
            <w:shd w:val="clear" w:color="auto" w:fill="D6EBEA"/>
          </w:tcPr>
          <w:p w14:paraId="319A3C8F" w14:textId="77777777" w:rsidR="00C34BDB" w:rsidRDefault="00F10184" w:rsidP="009C54A7">
            <w:pPr>
              <w:pStyle w:val="TableParagraph"/>
              <w:spacing w:after="240" w:line="242" w:lineRule="exact"/>
              <w:rPr>
                <w:spacing w:val="-5"/>
                <w:w w:val="120"/>
                <w:sz w:val="20"/>
              </w:rPr>
            </w:pPr>
            <w:r>
              <w:rPr>
                <w:spacing w:val="-5"/>
                <w:w w:val="120"/>
                <w:sz w:val="20"/>
              </w:rPr>
              <w:t>CCC</w:t>
            </w:r>
          </w:p>
          <w:p w14:paraId="37D836DB" w14:textId="77777777" w:rsidR="00F10184" w:rsidRDefault="00F10184" w:rsidP="009C54A7">
            <w:pPr>
              <w:pStyle w:val="TableParagraph"/>
              <w:spacing w:after="240" w:line="242" w:lineRule="exact"/>
              <w:rPr>
                <w:spacing w:val="-5"/>
                <w:w w:val="120"/>
                <w:sz w:val="20"/>
              </w:rPr>
            </w:pPr>
            <w:r>
              <w:rPr>
                <w:spacing w:val="-5"/>
                <w:w w:val="120"/>
                <w:sz w:val="20"/>
              </w:rPr>
              <w:t>NHS</w:t>
            </w:r>
          </w:p>
          <w:p w14:paraId="7534878A" w14:textId="00805CF3" w:rsidR="005E42BB" w:rsidRDefault="005E42BB" w:rsidP="009C54A7">
            <w:pPr>
              <w:pStyle w:val="TableParagraph"/>
              <w:spacing w:after="240" w:line="242" w:lineRule="exact"/>
              <w:rPr>
                <w:spacing w:val="-5"/>
                <w:w w:val="120"/>
                <w:sz w:val="20"/>
              </w:rPr>
            </w:pPr>
            <w:r>
              <w:rPr>
                <w:spacing w:val="-5"/>
                <w:w w:val="120"/>
                <w:sz w:val="20"/>
              </w:rPr>
              <w:t>Schools</w:t>
            </w:r>
          </w:p>
        </w:tc>
        <w:tc>
          <w:tcPr>
            <w:tcW w:w="1417" w:type="dxa"/>
            <w:tcBorders>
              <w:top w:val="nil"/>
              <w:left w:val="single" w:sz="4" w:space="0" w:color="48928D"/>
              <w:bottom w:val="single" w:sz="4" w:space="0" w:color="48928D"/>
              <w:right w:val="single" w:sz="4" w:space="0" w:color="48928D"/>
            </w:tcBorders>
            <w:shd w:val="clear" w:color="auto" w:fill="D6EBEA"/>
          </w:tcPr>
          <w:p w14:paraId="7B409CDC" w14:textId="0FB52A0B" w:rsidR="00C34BDB" w:rsidRDefault="00D26AEE" w:rsidP="009C54A7">
            <w:pPr>
              <w:pStyle w:val="TableParagraph"/>
              <w:spacing w:after="240" w:line="243" w:lineRule="exact"/>
              <w:rPr>
                <w:spacing w:val="-2"/>
                <w:w w:val="105"/>
                <w:sz w:val="20"/>
              </w:rPr>
            </w:pPr>
            <w:r>
              <w:rPr>
                <w:spacing w:val="-2"/>
                <w:w w:val="105"/>
                <w:sz w:val="20"/>
              </w:rPr>
              <w:t>Local media</w:t>
            </w:r>
            <w:r w:rsidR="006D6D8A">
              <w:rPr>
                <w:spacing w:val="-2"/>
                <w:w w:val="105"/>
                <w:sz w:val="20"/>
              </w:rPr>
              <w:t xml:space="preserve">, NHS, </w:t>
            </w:r>
            <w:r w:rsidR="00452D6B">
              <w:rPr>
                <w:spacing w:val="-2"/>
                <w:w w:val="105"/>
                <w:sz w:val="20"/>
              </w:rPr>
              <w:t>Academy trusts</w:t>
            </w:r>
            <w:r w:rsidR="004225C2">
              <w:rPr>
                <w:spacing w:val="-2"/>
                <w:w w:val="105"/>
                <w:sz w:val="20"/>
              </w:rPr>
              <w:t>, community organisations</w:t>
            </w:r>
            <w:r w:rsidR="009B0F98">
              <w:rPr>
                <w:spacing w:val="-2"/>
                <w:w w:val="105"/>
                <w:sz w:val="20"/>
              </w:rPr>
              <w:t>, care homes</w:t>
            </w:r>
          </w:p>
        </w:tc>
        <w:tc>
          <w:tcPr>
            <w:tcW w:w="1277" w:type="dxa"/>
            <w:tcBorders>
              <w:top w:val="nil"/>
              <w:left w:val="single" w:sz="4" w:space="0" w:color="48928D"/>
              <w:bottom w:val="single" w:sz="4" w:space="0" w:color="48928D"/>
              <w:right w:val="single" w:sz="4" w:space="0" w:color="48928D"/>
            </w:tcBorders>
            <w:shd w:val="clear" w:color="auto" w:fill="D6EBEA"/>
          </w:tcPr>
          <w:p w14:paraId="78CE9B21" w14:textId="3C02FFE3" w:rsidR="00C34BDB" w:rsidRDefault="00AE6C09" w:rsidP="009C54A7">
            <w:pPr>
              <w:pStyle w:val="TableParagraph"/>
              <w:spacing w:after="240"/>
              <w:ind w:right="106"/>
              <w:rPr>
                <w:spacing w:val="-2"/>
                <w:sz w:val="20"/>
              </w:rPr>
            </w:pPr>
            <w:r>
              <w:rPr>
                <w:spacing w:val="-2"/>
                <w:sz w:val="20"/>
              </w:rPr>
              <w:t>Local delivery</w:t>
            </w:r>
            <w:r w:rsidR="00463172">
              <w:rPr>
                <w:spacing w:val="-2"/>
                <w:sz w:val="20"/>
              </w:rPr>
              <w:t>, advice and support</w:t>
            </w:r>
          </w:p>
        </w:tc>
        <w:tc>
          <w:tcPr>
            <w:tcW w:w="1558" w:type="dxa"/>
            <w:tcBorders>
              <w:top w:val="nil"/>
              <w:left w:val="single" w:sz="4" w:space="0" w:color="48928D"/>
              <w:bottom w:val="single" w:sz="4" w:space="0" w:color="48928D"/>
              <w:right w:val="single" w:sz="4" w:space="0" w:color="48928D"/>
            </w:tcBorders>
            <w:shd w:val="clear" w:color="auto" w:fill="D6EBEA"/>
          </w:tcPr>
          <w:p w14:paraId="292240E5" w14:textId="6CBA63E6" w:rsidR="00C34BDB" w:rsidRDefault="00132D8C" w:rsidP="00BD5066">
            <w:pPr>
              <w:pStyle w:val="TableParagraph"/>
              <w:spacing w:after="240"/>
              <w:ind w:left="106" w:right="178"/>
              <w:jc w:val="center"/>
              <w:rPr>
                <w:sz w:val="20"/>
              </w:rPr>
            </w:pPr>
            <w:r>
              <w:rPr>
                <w:sz w:val="20"/>
              </w:rPr>
              <w:t>Low</w:t>
            </w:r>
          </w:p>
        </w:tc>
        <w:tc>
          <w:tcPr>
            <w:tcW w:w="1135" w:type="dxa"/>
            <w:tcBorders>
              <w:top w:val="nil"/>
              <w:left w:val="single" w:sz="4" w:space="0" w:color="48928D"/>
              <w:bottom w:val="single" w:sz="4" w:space="0" w:color="48928D"/>
              <w:right w:val="single" w:sz="4" w:space="0" w:color="48928D"/>
            </w:tcBorders>
            <w:shd w:val="clear" w:color="auto" w:fill="D6EBEA"/>
          </w:tcPr>
          <w:p w14:paraId="22204711" w14:textId="61D10369" w:rsidR="00C34BDB" w:rsidRDefault="00BD5066" w:rsidP="00E2189C">
            <w:pPr>
              <w:pStyle w:val="TableParagraph"/>
              <w:spacing w:after="240" w:line="243" w:lineRule="exact"/>
              <w:ind w:left="113"/>
              <w:rPr>
                <w:spacing w:val="-5"/>
                <w:sz w:val="20"/>
              </w:rPr>
            </w:pPr>
            <w:r>
              <w:rPr>
                <w:spacing w:val="-5"/>
                <w:sz w:val="20"/>
              </w:rPr>
              <w:t>Low</w:t>
            </w:r>
          </w:p>
        </w:tc>
        <w:tc>
          <w:tcPr>
            <w:tcW w:w="993" w:type="dxa"/>
            <w:tcBorders>
              <w:top w:val="nil"/>
              <w:left w:val="single" w:sz="4" w:space="0" w:color="48928D"/>
              <w:bottom w:val="single" w:sz="4" w:space="0" w:color="48928D"/>
              <w:right w:val="single" w:sz="4" w:space="0" w:color="48928D"/>
            </w:tcBorders>
            <w:shd w:val="clear" w:color="auto" w:fill="D6EBEA"/>
          </w:tcPr>
          <w:p w14:paraId="4B5321A7" w14:textId="0F94BFB2" w:rsidR="00C34BDB" w:rsidRDefault="00BD5066" w:rsidP="00EF677B">
            <w:pPr>
              <w:pStyle w:val="TableParagraph"/>
              <w:spacing w:after="240" w:line="243" w:lineRule="exact"/>
              <w:ind w:left="0"/>
              <w:jc w:val="center"/>
              <w:rPr>
                <w:spacing w:val="-4"/>
                <w:sz w:val="20"/>
              </w:rPr>
            </w:pPr>
            <w:r>
              <w:rPr>
                <w:spacing w:val="-4"/>
                <w:sz w:val="20"/>
              </w:rPr>
              <w:t>1</w:t>
            </w:r>
          </w:p>
        </w:tc>
        <w:tc>
          <w:tcPr>
            <w:tcW w:w="1133" w:type="dxa"/>
            <w:tcBorders>
              <w:top w:val="nil"/>
              <w:left w:val="single" w:sz="4" w:space="0" w:color="48928D"/>
              <w:bottom w:val="single" w:sz="4" w:space="0" w:color="48928D"/>
              <w:right w:val="single" w:sz="4" w:space="0" w:color="48928D"/>
            </w:tcBorders>
            <w:shd w:val="clear" w:color="auto" w:fill="D6EBEA"/>
          </w:tcPr>
          <w:p w14:paraId="4F3EF2A3" w14:textId="7A1478E3" w:rsidR="00C34BDB" w:rsidRDefault="00BD5066" w:rsidP="009C54A7">
            <w:pPr>
              <w:pStyle w:val="TableParagraph"/>
              <w:spacing w:after="240" w:line="243" w:lineRule="exact"/>
              <w:ind w:left="96" w:right="242"/>
              <w:jc w:val="center"/>
              <w:rPr>
                <w:sz w:val="20"/>
              </w:rPr>
            </w:pPr>
            <w:r>
              <w:rPr>
                <w:sz w:val="20"/>
              </w:rPr>
              <w:t>Dec 2025</w:t>
            </w:r>
          </w:p>
        </w:tc>
      </w:tr>
      <w:tr w:rsidR="00C34BDB" w14:paraId="344D85AB" w14:textId="77777777" w:rsidTr="00E62E9C">
        <w:trPr>
          <w:trHeight w:val="3662"/>
        </w:trPr>
        <w:tc>
          <w:tcPr>
            <w:tcW w:w="1398" w:type="dxa"/>
            <w:vMerge w:val="restart"/>
            <w:tcBorders>
              <w:left w:val="single" w:sz="4" w:space="0" w:color="48928D"/>
              <w:right w:val="single" w:sz="4" w:space="0" w:color="48928D"/>
            </w:tcBorders>
            <w:shd w:val="clear" w:color="auto" w:fill="D6EBEA"/>
          </w:tcPr>
          <w:p w14:paraId="00E7F573" w14:textId="0C0E9066" w:rsidR="00C34BDB" w:rsidRPr="00F949E4" w:rsidRDefault="00E62E9C" w:rsidP="004930E0">
            <w:pPr>
              <w:pStyle w:val="TableParagraph"/>
              <w:spacing w:before="169" w:after="240" w:line="245" w:lineRule="auto"/>
              <w:ind w:left="57"/>
              <w:rPr>
                <w:b/>
                <w:sz w:val="20"/>
              </w:rPr>
            </w:pPr>
            <w:r w:rsidRPr="386BE6E6">
              <w:rPr>
                <w:b/>
                <w:bCs/>
                <w:sz w:val="20"/>
                <w:szCs w:val="20"/>
              </w:rPr>
              <w:lastRenderedPageBreak/>
              <w:t>H01 - Risks to health and wellbeing from high temperatures</w:t>
            </w:r>
          </w:p>
        </w:tc>
        <w:tc>
          <w:tcPr>
            <w:tcW w:w="1542" w:type="dxa"/>
            <w:tcBorders>
              <w:top w:val="nil"/>
              <w:left w:val="single" w:sz="4" w:space="0" w:color="48928D"/>
              <w:bottom w:val="single" w:sz="4" w:space="0" w:color="48928D"/>
              <w:right w:val="single" w:sz="4" w:space="0" w:color="48928D"/>
            </w:tcBorders>
          </w:tcPr>
          <w:p w14:paraId="265FAB93" w14:textId="3D71F3D1" w:rsidR="00C34BDB" w:rsidRDefault="00C34BDB" w:rsidP="00E27FDC">
            <w:pPr>
              <w:pStyle w:val="TableParagraph"/>
              <w:spacing w:after="240"/>
              <w:ind w:left="104" w:right="272"/>
              <w:rPr>
                <w:sz w:val="20"/>
              </w:rPr>
            </w:pPr>
            <w:r>
              <w:rPr>
                <w:spacing w:val="-2"/>
                <w:sz w:val="20"/>
              </w:rPr>
              <w:t>Use</w:t>
            </w:r>
            <w:r>
              <w:rPr>
                <w:spacing w:val="-10"/>
                <w:sz w:val="20"/>
              </w:rPr>
              <w:t xml:space="preserve"> </w:t>
            </w:r>
            <w:r>
              <w:rPr>
                <w:spacing w:val="-2"/>
                <w:sz w:val="20"/>
              </w:rPr>
              <w:t xml:space="preserve">Chartered </w:t>
            </w:r>
            <w:r>
              <w:rPr>
                <w:sz w:val="20"/>
              </w:rPr>
              <w:t>Institute</w:t>
            </w:r>
            <w:r>
              <w:rPr>
                <w:spacing w:val="-11"/>
                <w:sz w:val="20"/>
              </w:rPr>
              <w:t xml:space="preserve"> </w:t>
            </w:r>
            <w:r>
              <w:rPr>
                <w:sz w:val="20"/>
              </w:rPr>
              <w:t xml:space="preserve">of </w:t>
            </w:r>
            <w:r>
              <w:rPr>
                <w:spacing w:val="-2"/>
                <w:sz w:val="20"/>
              </w:rPr>
              <w:t xml:space="preserve">Building Services Engineers </w:t>
            </w:r>
            <w:r>
              <w:rPr>
                <w:sz w:val="20"/>
              </w:rPr>
              <w:t>(CIBSE</w:t>
            </w:r>
            <w:r>
              <w:rPr>
                <w:spacing w:val="-11"/>
                <w:sz w:val="20"/>
              </w:rPr>
              <w:t xml:space="preserve"> </w:t>
            </w:r>
            <w:r>
              <w:rPr>
                <w:sz w:val="20"/>
              </w:rPr>
              <w:t xml:space="preserve">) </w:t>
            </w:r>
            <w:hyperlink r:id="rId43">
              <w:r>
                <w:rPr>
                  <w:color w:val="0000FF"/>
                  <w:sz w:val="20"/>
                  <w:u w:val="single" w:color="0000FF"/>
                </w:rPr>
                <w:t>resources</w:t>
              </w:r>
            </w:hyperlink>
            <w:r>
              <w:rPr>
                <w:color w:val="0000FF"/>
                <w:spacing w:val="-7"/>
                <w:sz w:val="20"/>
              </w:rPr>
              <w:t xml:space="preserve"> </w:t>
            </w:r>
            <w:r>
              <w:rPr>
                <w:sz w:val="20"/>
              </w:rPr>
              <w:t>to assess</w:t>
            </w:r>
            <w:r>
              <w:rPr>
                <w:spacing w:val="-7"/>
                <w:sz w:val="20"/>
              </w:rPr>
              <w:t xml:space="preserve"> </w:t>
            </w:r>
            <w:r>
              <w:rPr>
                <w:sz w:val="20"/>
              </w:rPr>
              <w:t xml:space="preserve">the </w:t>
            </w:r>
            <w:r>
              <w:rPr>
                <w:spacing w:val="-2"/>
                <w:sz w:val="20"/>
              </w:rPr>
              <w:t xml:space="preserve">thermal performance </w:t>
            </w:r>
            <w:r>
              <w:rPr>
                <w:sz w:val="20"/>
              </w:rPr>
              <w:t>and</w:t>
            </w:r>
            <w:r>
              <w:rPr>
                <w:spacing w:val="-9"/>
                <w:sz w:val="20"/>
              </w:rPr>
              <w:t xml:space="preserve"> </w:t>
            </w:r>
            <w:r>
              <w:rPr>
                <w:sz w:val="20"/>
              </w:rPr>
              <w:t>energy efficiency</w:t>
            </w:r>
            <w:r>
              <w:rPr>
                <w:spacing w:val="-11"/>
                <w:sz w:val="20"/>
              </w:rPr>
              <w:t xml:space="preserve"> </w:t>
            </w:r>
            <w:r>
              <w:rPr>
                <w:sz w:val="20"/>
              </w:rPr>
              <w:t xml:space="preserve">of </w:t>
            </w:r>
            <w:r>
              <w:rPr>
                <w:spacing w:val="-4"/>
                <w:sz w:val="20"/>
              </w:rPr>
              <w:t>new developments</w:t>
            </w:r>
          </w:p>
        </w:tc>
        <w:tc>
          <w:tcPr>
            <w:tcW w:w="2300" w:type="dxa"/>
            <w:tcBorders>
              <w:top w:val="nil"/>
              <w:left w:val="single" w:sz="4" w:space="0" w:color="48928D"/>
              <w:bottom w:val="single" w:sz="4" w:space="0" w:color="48928D"/>
              <w:right w:val="single" w:sz="4" w:space="0" w:color="48928D"/>
            </w:tcBorders>
          </w:tcPr>
          <w:p w14:paraId="3F45ECC3" w14:textId="77777777" w:rsidR="00C34BDB" w:rsidRDefault="00C34BDB" w:rsidP="009C54A7">
            <w:pPr>
              <w:pStyle w:val="TableParagraph"/>
              <w:spacing w:after="240"/>
              <w:ind w:left="108" w:right="115"/>
              <w:rPr>
                <w:sz w:val="20"/>
              </w:rPr>
            </w:pPr>
            <w:r>
              <w:rPr>
                <w:spacing w:val="-4"/>
                <w:sz w:val="20"/>
              </w:rPr>
              <w:t>Use</w:t>
            </w:r>
            <w:r>
              <w:rPr>
                <w:spacing w:val="-5"/>
                <w:sz w:val="20"/>
              </w:rPr>
              <w:t xml:space="preserve"> </w:t>
            </w:r>
            <w:r>
              <w:rPr>
                <w:spacing w:val="-4"/>
                <w:sz w:val="20"/>
              </w:rPr>
              <w:t>Chartered</w:t>
            </w:r>
            <w:r>
              <w:rPr>
                <w:spacing w:val="-5"/>
                <w:sz w:val="20"/>
              </w:rPr>
              <w:t xml:space="preserve"> </w:t>
            </w:r>
            <w:r>
              <w:rPr>
                <w:spacing w:val="-4"/>
                <w:sz w:val="20"/>
              </w:rPr>
              <w:t>Institute</w:t>
            </w:r>
            <w:r>
              <w:rPr>
                <w:spacing w:val="-6"/>
                <w:sz w:val="20"/>
              </w:rPr>
              <w:t xml:space="preserve"> </w:t>
            </w:r>
            <w:r>
              <w:rPr>
                <w:spacing w:val="-4"/>
                <w:sz w:val="20"/>
              </w:rPr>
              <w:t xml:space="preserve">of </w:t>
            </w:r>
            <w:r>
              <w:rPr>
                <w:sz w:val="20"/>
              </w:rPr>
              <w:t>Building</w:t>
            </w:r>
            <w:r>
              <w:rPr>
                <w:spacing w:val="-11"/>
                <w:sz w:val="20"/>
              </w:rPr>
              <w:t xml:space="preserve"> </w:t>
            </w:r>
            <w:r>
              <w:rPr>
                <w:sz w:val="20"/>
              </w:rPr>
              <w:t>Services Engineers’</w:t>
            </w:r>
            <w:r>
              <w:rPr>
                <w:spacing w:val="-7"/>
                <w:sz w:val="20"/>
              </w:rPr>
              <w:t xml:space="preserve"> </w:t>
            </w:r>
            <w:r>
              <w:rPr>
                <w:sz w:val="20"/>
              </w:rPr>
              <w:t>(CIBSE’s) guidance, such as Technical</w:t>
            </w:r>
            <w:r>
              <w:rPr>
                <w:spacing w:val="-11"/>
                <w:sz w:val="20"/>
              </w:rPr>
              <w:t xml:space="preserve"> </w:t>
            </w:r>
            <w:r>
              <w:rPr>
                <w:sz w:val="20"/>
              </w:rPr>
              <w:t>Memorandum 59 (</w:t>
            </w:r>
            <w:hyperlink r:id="rId44">
              <w:r>
                <w:rPr>
                  <w:color w:val="0000FF"/>
                  <w:sz w:val="20"/>
                  <w:u w:val="single" w:color="0000FF"/>
                </w:rPr>
                <w:t>TM59</w:t>
              </w:r>
            </w:hyperlink>
            <w:r>
              <w:rPr>
                <w:sz w:val="20"/>
              </w:rPr>
              <w:t xml:space="preserve">) for assessing overheating risk in new </w:t>
            </w:r>
            <w:r>
              <w:rPr>
                <w:spacing w:val="-2"/>
                <w:sz w:val="20"/>
              </w:rPr>
              <w:t>homes.</w:t>
            </w:r>
          </w:p>
        </w:tc>
        <w:tc>
          <w:tcPr>
            <w:tcW w:w="1277" w:type="dxa"/>
            <w:tcBorders>
              <w:top w:val="nil"/>
              <w:left w:val="single" w:sz="4" w:space="0" w:color="48928D"/>
              <w:bottom w:val="single" w:sz="4" w:space="0" w:color="48928D"/>
              <w:right w:val="single" w:sz="4" w:space="0" w:color="48928D"/>
            </w:tcBorders>
          </w:tcPr>
          <w:p w14:paraId="7898BDD1" w14:textId="77777777" w:rsidR="00C34BDB" w:rsidRDefault="00C34BDB" w:rsidP="009C54A7">
            <w:pPr>
              <w:pStyle w:val="TableParagraph"/>
              <w:spacing w:after="240" w:line="242" w:lineRule="exact"/>
              <w:rPr>
                <w:sz w:val="20"/>
              </w:rPr>
            </w:pPr>
            <w:r>
              <w:rPr>
                <w:spacing w:val="-5"/>
                <w:w w:val="120"/>
                <w:sz w:val="20"/>
              </w:rPr>
              <w:t>CCC</w:t>
            </w:r>
          </w:p>
          <w:p w14:paraId="16B6F7FC" w14:textId="77777777" w:rsidR="00C34BDB" w:rsidRDefault="00C34BDB" w:rsidP="009C54A7">
            <w:pPr>
              <w:pStyle w:val="TableParagraph"/>
              <w:spacing w:after="240"/>
              <w:ind w:right="407"/>
              <w:rPr>
                <w:sz w:val="20"/>
              </w:rPr>
            </w:pPr>
            <w:r>
              <w:rPr>
                <w:spacing w:val="-2"/>
                <w:sz w:val="20"/>
              </w:rPr>
              <w:t xml:space="preserve">Planning, </w:t>
            </w:r>
            <w:r>
              <w:rPr>
                <w:spacing w:val="-4"/>
                <w:w w:val="105"/>
                <w:sz w:val="20"/>
              </w:rPr>
              <w:t>CCC</w:t>
            </w:r>
          </w:p>
          <w:p w14:paraId="0454382C" w14:textId="77777777" w:rsidR="00C34BDB" w:rsidRDefault="00C34BDB" w:rsidP="009C54A7">
            <w:pPr>
              <w:pStyle w:val="TableParagraph"/>
              <w:spacing w:after="240"/>
              <w:ind w:right="477"/>
              <w:rPr>
                <w:sz w:val="20"/>
              </w:rPr>
            </w:pPr>
            <w:r>
              <w:rPr>
                <w:spacing w:val="-6"/>
                <w:sz w:val="20"/>
              </w:rPr>
              <w:t>Property</w:t>
            </w:r>
            <w:r>
              <w:rPr>
                <w:spacing w:val="-2"/>
                <w:sz w:val="20"/>
              </w:rPr>
              <w:t xml:space="preserve"> Services</w:t>
            </w:r>
          </w:p>
        </w:tc>
        <w:tc>
          <w:tcPr>
            <w:tcW w:w="1417" w:type="dxa"/>
            <w:tcBorders>
              <w:top w:val="nil"/>
              <w:left w:val="single" w:sz="4" w:space="0" w:color="48928D"/>
              <w:bottom w:val="single" w:sz="4" w:space="0" w:color="48928D"/>
              <w:right w:val="single" w:sz="4" w:space="0" w:color="48928D"/>
            </w:tcBorders>
          </w:tcPr>
          <w:p w14:paraId="2DFB9740" w14:textId="77777777" w:rsidR="00C34BDB" w:rsidRDefault="00C34BDB" w:rsidP="009C54A7">
            <w:pPr>
              <w:pStyle w:val="TableParagraph"/>
              <w:spacing w:after="240" w:line="243" w:lineRule="exact"/>
              <w:rPr>
                <w:sz w:val="20"/>
              </w:rPr>
            </w:pPr>
            <w:r>
              <w:rPr>
                <w:spacing w:val="-2"/>
                <w:w w:val="105"/>
                <w:sz w:val="20"/>
              </w:rPr>
              <w:t>CIBSE</w:t>
            </w:r>
          </w:p>
        </w:tc>
        <w:tc>
          <w:tcPr>
            <w:tcW w:w="1277" w:type="dxa"/>
            <w:tcBorders>
              <w:top w:val="nil"/>
              <w:left w:val="single" w:sz="4" w:space="0" w:color="48928D"/>
              <w:bottom w:val="single" w:sz="4" w:space="0" w:color="48928D"/>
              <w:right w:val="single" w:sz="4" w:space="0" w:color="48928D"/>
            </w:tcBorders>
          </w:tcPr>
          <w:p w14:paraId="27E62C9F" w14:textId="77777777" w:rsidR="00C34BDB" w:rsidRDefault="00C34BDB" w:rsidP="009C54A7">
            <w:pPr>
              <w:pStyle w:val="TableParagraph"/>
              <w:spacing w:after="240"/>
              <w:ind w:right="106"/>
              <w:rPr>
                <w:sz w:val="20"/>
              </w:rPr>
            </w:pPr>
            <w:r>
              <w:rPr>
                <w:spacing w:val="-2"/>
                <w:sz w:val="20"/>
              </w:rPr>
              <w:t xml:space="preserve">Local </w:t>
            </w:r>
            <w:r>
              <w:rPr>
                <w:spacing w:val="-4"/>
                <w:sz w:val="20"/>
              </w:rPr>
              <w:t>Planning</w:t>
            </w:r>
            <w:r>
              <w:rPr>
                <w:spacing w:val="-10"/>
                <w:sz w:val="20"/>
              </w:rPr>
              <w:t xml:space="preserve"> </w:t>
            </w:r>
            <w:r>
              <w:rPr>
                <w:spacing w:val="-4"/>
                <w:sz w:val="20"/>
              </w:rPr>
              <w:t xml:space="preserve">and </w:t>
            </w:r>
            <w:r>
              <w:rPr>
                <w:spacing w:val="-2"/>
                <w:sz w:val="20"/>
              </w:rPr>
              <w:t>Policies</w:t>
            </w:r>
          </w:p>
        </w:tc>
        <w:tc>
          <w:tcPr>
            <w:tcW w:w="1558" w:type="dxa"/>
            <w:tcBorders>
              <w:top w:val="nil"/>
              <w:left w:val="single" w:sz="4" w:space="0" w:color="48928D"/>
              <w:bottom w:val="single" w:sz="4" w:space="0" w:color="48928D"/>
              <w:right w:val="single" w:sz="4" w:space="0" w:color="48928D"/>
            </w:tcBorders>
          </w:tcPr>
          <w:p w14:paraId="444A9658" w14:textId="77777777" w:rsidR="00C34BDB" w:rsidRDefault="00C34BDB" w:rsidP="009C54A7">
            <w:pPr>
              <w:pStyle w:val="TableParagraph"/>
              <w:spacing w:after="240"/>
              <w:ind w:left="106" w:right="178"/>
              <w:rPr>
                <w:sz w:val="20"/>
              </w:rPr>
            </w:pPr>
            <w:r>
              <w:rPr>
                <w:sz w:val="20"/>
              </w:rPr>
              <w:t>None</w:t>
            </w:r>
            <w:r>
              <w:rPr>
                <w:spacing w:val="-10"/>
                <w:sz w:val="20"/>
              </w:rPr>
              <w:t xml:space="preserve"> </w:t>
            </w:r>
            <w:r>
              <w:rPr>
                <w:sz w:val="20"/>
              </w:rPr>
              <w:t>–</w:t>
            </w:r>
            <w:r>
              <w:rPr>
                <w:spacing w:val="-8"/>
                <w:sz w:val="20"/>
              </w:rPr>
              <w:t xml:space="preserve"> </w:t>
            </w:r>
            <w:r>
              <w:rPr>
                <w:sz w:val="20"/>
              </w:rPr>
              <w:t xml:space="preserve">CCC </w:t>
            </w:r>
            <w:r>
              <w:rPr>
                <w:spacing w:val="-2"/>
                <w:sz w:val="20"/>
              </w:rPr>
              <w:t>staff</w:t>
            </w:r>
          </w:p>
        </w:tc>
        <w:tc>
          <w:tcPr>
            <w:tcW w:w="1135" w:type="dxa"/>
            <w:tcBorders>
              <w:top w:val="nil"/>
              <w:left w:val="single" w:sz="4" w:space="0" w:color="48928D"/>
              <w:bottom w:val="single" w:sz="4" w:space="0" w:color="48928D"/>
              <w:right w:val="single" w:sz="4" w:space="0" w:color="48928D"/>
            </w:tcBorders>
          </w:tcPr>
          <w:p w14:paraId="7C768BDA" w14:textId="77777777" w:rsidR="00C34BDB" w:rsidRDefault="00C34BDB" w:rsidP="00E2189C">
            <w:pPr>
              <w:pStyle w:val="TableParagraph"/>
              <w:spacing w:after="240" w:line="243" w:lineRule="exact"/>
              <w:ind w:left="113"/>
              <w:rPr>
                <w:sz w:val="20"/>
              </w:rPr>
            </w:pPr>
            <w:r>
              <w:rPr>
                <w:spacing w:val="-5"/>
                <w:sz w:val="20"/>
              </w:rPr>
              <w:t>Low</w:t>
            </w:r>
          </w:p>
        </w:tc>
        <w:tc>
          <w:tcPr>
            <w:tcW w:w="993" w:type="dxa"/>
            <w:tcBorders>
              <w:top w:val="nil"/>
              <w:left w:val="single" w:sz="4" w:space="0" w:color="48928D"/>
              <w:bottom w:val="single" w:sz="4" w:space="0" w:color="48928D"/>
              <w:right w:val="single" w:sz="4" w:space="0" w:color="48928D"/>
            </w:tcBorders>
          </w:tcPr>
          <w:p w14:paraId="6AE01AE3" w14:textId="64664765" w:rsidR="00C34BDB" w:rsidRDefault="00C34BDB" w:rsidP="00EF677B">
            <w:pPr>
              <w:pStyle w:val="TableParagraph"/>
              <w:spacing w:after="240" w:line="243" w:lineRule="exact"/>
              <w:ind w:left="0"/>
              <w:jc w:val="center"/>
              <w:rPr>
                <w:sz w:val="20"/>
              </w:rPr>
            </w:pPr>
            <w:r>
              <w:rPr>
                <w:spacing w:val="-4"/>
                <w:sz w:val="20"/>
              </w:rPr>
              <w:t>1</w:t>
            </w:r>
          </w:p>
        </w:tc>
        <w:tc>
          <w:tcPr>
            <w:tcW w:w="1133" w:type="dxa"/>
            <w:tcBorders>
              <w:top w:val="nil"/>
              <w:left w:val="single" w:sz="4" w:space="0" w:color="48928D"/>
              <w:bottom w:val="single" w:sz="4" w:space="0" w:color="48928D"/>
              <w:right w:val="single" w:sz="4" w:space="0" w:color="48928D"/>
            </w:tcBorders>
          </w:tcPr>
          <w:p w14:paraId="32745780" w14:textId="77777777" w:rsidR="00C34BDB" w:rsidRDefault="00C34BDB" w:rsidP="009C54A7">
            <w:pPr>
              <w:pStyle w:val="TableParagraph"/>
              <w:spacing w:after="240" w:line="243" w:lineRule="exact"/>
              <w:ind w:left="96" w:right="242"/>
              <w:jc w:val="center"/>
              <w:rPr>
                <w:sz w:val="20"/>
              </w:rPr>
            </w:pPr>
            <w:r>
              <w:rPr>
                <w:sz w:val="20"/>
              </w:rPr>
              <w:t>Dec</w:t>
            </w:r>
            <w:r>
              <w:rPr>
                <w:spacing w:val="-2"/>
                <w:sz w:val="20"/>
              </w:rPr>
              <w:t xml:space="preserve"> </w:t>
            </w:r>
            <w:r>
              <w:rPr>
                <w:spacing w:val="-4"/>
                <w:sz w:val="20"/>
              </w:rPr>
              <w:t>2026</w:t>
            </w:r>
          </w:p>
        </w:tc>
      </w:tr>
      <w:tr w:rsidR="00C34BDB" w14:paraId="3A64478B" w14:textId="77777777" w:rsidTr="00E62E9C">
        <w:trPr>
          <w:trHeight w:val="2196"/>
        </w:trPr>
        <w:tc>
          <w:tcPr>
            <w:tcW w:w="1398" w:type="dxa"/>
            <w:vMerge/>
            <w:tcBorders>
              <w:left w:val="single" w:sz="4" w:space="0" w:color="48928D"/>
              <w:right w:val="single" w:sz="4" w:space="0" w:color="48928D"/>
            </w:tcBorders>
            <w:shd w:val="clear" w:color="auto" w:fill="D6EBEA"/>
          </w:tcPr>
          <w:p w14:paraId="1D0DC57E" w14:textId="0F64C21C" w:rsidR="00C34BDB" w:rsidRDefault="00C34BDB">
            <w:pPr>
              <w:pStyle w:val="TableParagraph"/>
              <w:spacing w:before="169" w:after="240" w:line="245" w:lineRule="auto"/>
              <w:ind w:left="57"/>
              <w:rPr>
                <w:sz w:val="2"/>
                <w:szCs w:val="2"/>
              </w:rPr>
            </w:pPr>
          </w:p>
        </w:tc>
        <w:tc>
          <w:tcPr>
            <w:tcW w:w="1542" w:type="dxa"/>
            <w:tcBorders>
              <w:top w:val="single" w:sz="4" w:space="0" w:color="48928D"/>
              <w:left w:val="single" w:sz="4" w:space="0" w:color="48928D"/>
              <w:bottom w:val="single" w:sz="4" w:space="0" w:color="48928D"/>
              <w:right w:val="single" w:sz="4" w:space="0" w:color="48928D"/>
            </w:tcBorders>
            <w:shd w:val="clear" w:color="auto" w:fill="D6EBEA"/>
          </w:tcPr>
          <w:p w14:paraId="345E3A7B" w14:textId="54D284C1" w:rsidR="00C34BDB" w:rsidRDefault="00C34BDB" w:rsidP="009C54A7">
            <w:pPr>
              <w:pStyle w:val="TableParagraph"/>
              <w:spacing w:after="240"/>
              <w:ind w:left="104"/>
              <w:rPr>
                <w:sz w:val="20"/>
              </w:rPr>
            </w:pPr>
            <w:r>
              <w:rPr>
                <w:spacing w:val="-2"/>
                <w:sz w:val="20"/>
              </w:rPr>
              <w:t>Establish community cooling</w:t>
            </w:r>
            <w:r>
              <w:rPr>
                <w:spacing w:val="-10"/>
                <w:sz w:val="20"/>
              </w:rPr>
              <w:t xml:space="preserve"> </w:t>
            </w:r>
            <w:r>
              <w:rPr>
                <w:spacing w:val="-2"/>
                <w:sz w:val="20"/>
              </w:rPr>
              <w:t>centres</w:t>
            </w:r>
          </w:p>
        </w:tc>
        <w:tc>
          <w:tcPr>
            <w:tcW w:w="2300" w:type="dxa"/>
            <w:tcBorders>
              <w:top w:val="single" w:sz="4" w:space="0" w:color="48928D"/>
              <w:left w:val="single" w:sz="4" w:space="0" w:color="48928D"/>
              <w:bottom w:val="single" w:sz="4" w:space="0" w:color="48928D"/>
              <w:right w:val="single" w:sz="4" w:space="0" w:color="48928D"/>
            </w:tcBorders>
            <w:shd w:val="clear" w:color="auto" w:fill="D6EBEA"/>
          </w:tcPr>
          <w:p w14:paraId="1DF65402" w14:textId="50149AB4" w:rsidR="00C34BDB" w:rsidRDefault="00C34BDB" w:rsidP="009C54A7">
            <w:pPr>
              <w:pStyle w:val="TableParagraph"/>
              <w:spacing w:after="240"/>
              <w:ind w:left="108" w:right="129"/>
              <w:rPr>
                <w:sz w:val="20"/>
                <w:szCs w:val="20"/>
              </w:rPr>
            </w:pPr>
            <w:r w:rsidRPr="240DD964">
              <w:rPr>
                <w:sz w:val="20"/>
                <w:szCs w:val="20"/>
              </w:rPr>
              <w:t xml:space="preserve">Research the possibility of converting public buildings into cooling </w:t>
            </w:r>
            <w:r w:rsidRPr="240DD964">
              <w:rPr>
                <w:spacing w:val="-4"/>
                <w:sz w:val="20"/>
                <w:szCs w:val="20"/>
              </w:rPr>
              <w:t>centres</w:t>
            </w:r>
            <w:r w:rsidRPr="240DD964">
              <w:rPr>
                <w:spacing w:val="-8"/>
                <w:sz w:val="20"/>
                <w:szCs w:val="20"/>
              </w:rPr>
              <w:t xml:space="preserve"> </w:t>
            </w:r>
            <w:r w:rsidRPr="240DD964">
              <w:rPr>
                <w:spacing w:val="-4"/>
                <w:sz w:val="20"/>
                <w:szCs w:val="20"/>
              </w:rPr>
              <w:t>during</w:t>
            </w:r>
            <w:r w:rsidRPr="240DD964">
              <w:rPr>
                <w:spacing w:val="-8"/>
                <w:sz w:val="20"/>
                <w:szCs w:val="20"/>
              </w:rPr>
              <w:t xml:space="preserve"> </w:t>
            </w:r>
            <w:r w:rsidR="00F7022A">
              <w:rPr>
                <w:spacing w:val="-4"/>
                <w:sz w:val="20"/>
                <w:szCs w:val="20"/>
              </w:rPr>
              <w:t>heat waves to provide relief for vulnerable populations (similar to the Warm Spaces</w:t>
            </w:r>
            <w:r w:rsidRPr="240DD964">
              <w:rPr>
                <w:color w:val="0000FF"/>
                <w:sz w:val="20"/>
                <w:szCs w:val="20"/>
              </w:rPr>
              <w:t xml:space="preserve"> </w:t>
            </w:r>
            <w:r w:rsidRPr="240DD964">
              <w:rPr>
                <w:spacing w:val="-2"/>
                <w:sz w:val="20"/>
                <w:szCs w:val="20"/>
              </w:rPr>
              <w:t>initiative).</w:t>
            </w:r>
          </w:p>
        </w:tc>
        <w:tc>
          <w:tcPr>
            <w:tcW w:w="1277" w:type="dxa"/>
            <w:tcBorders>
              <w:top w:val="single" w:sz="4" w:space="0" w:color="48928D"/>
              <w:left w:val="single" w:sz="4" w:space="0" w:color="48928D"/>
              <w:bottom w:val="single" w:sz="4" w:space="0" w:color="48928D"/>
              <w:right w:val="single" w:sz="4" w:space="0" w:color="48928D"/>
            </w:tcBorders>
            <w:shd w:val="clear" w:color="auto" w:fill="D6EBEA"/>
          </w:tcPr>
          <w:p w14:paraId="0E01839B" w14:textId="77777777" w:rsidR="00C34BDB" w:rsidRDefault="00C34BDB" w:rsidP="009C54A7">
            <w:pPr>
              <w:pStyle w:val="TableParagraph"/>
              <w:spacing w:after="240" w:line="243" w:lineRule="exact"/>
              <w:rPr>
                <w:sz w:val="20"/>
              </w:rPr>
            </w:pPr>
            <w:r>
              <w:rPr>
                <w:spacing w:val="-5"/>
                <w:w w:val="120"/>
                <w:sz w:val="20"/>
              </w:rPr>
              <w:t>CCC</w:t>
            </w:r>
          </w:p>
          <w:p w14:paraId="6B229198" w14:textId="77777777" w:rsidR="00C34BDB" w:rsidRDefault="00C34BDB" w:rsidP="009C54A7">
            <w:pPr>
              <w:pStyle w:val="TableParagraph"/>
              <w:spacing w:after="240"/>
              <w:rPr>
                <w:sz w:val="20"/>
              </w:rPr>
            </w:pPr>
            <w:r>
              <w:rPr>
                <w:spacing w:val="-4"/>
                <w:sz w:val="20"/>
              </w:rPr>
              <w:t xml:space="preserve">Community </w:t>
            </w:r>
            <w:r>
              <w:rPr>
                <w:spacing w:val="-2"/>
                <w:sz w:val="20"/>
              </w:rPr>
              <w:t>Resilience</w:t>
            </w:r>
          </w:p>
        </w:tc>
        <w:tc>
          <w:tcPr>
            <w:tcW w:w="1417" w:type="dxa"/>
            <w:tcBorders>
              <w:top w:val="single" w:sz="4" w:space="0" w:color="48928D"/>
              <w:left w:val="single" w:sz="4" w:space="0" w:color="48928D"/>
              <w:bottom w:val="single" w:sz="4" w:space="0" w:color="48928D"/>
              <w:right w:val="single" w:sz="4" w:space="0" w:color="48928D"/>
            </w:tcBorders>
            <w:shd w:val="clear" w:color="auto" w:fill="D6EBEA"/>
          </w:tcPr>
          <w:p w14:paraId="28386E94" w14:textId="77777777" w:rsidR="00C34BDB" w:rsidRDefault="00C34BDB" w:rsidP="009C54A7">
            <w:pPr>
              <w:pStyle w:val="TableParagraph"/>
              <w:spacing w:after="240"/>
              <w:ind w:left="0"/>
              <w:rPr>
                <w:rFonts w:ascii="Times New Roman"/>
                <w:sz w:val="18"/>
              </w:rPr>
            </w:pPr>
          </w:p>
        </w:tc>
        <w:tc>
          <w:tcPr>
            <w:tcW w:w="1277" w:type="dxa"/>
            <w:tcBorders>
              <w:top w:val="single" w:sz="4" w:space="0" w:color="48928D"/>
              <w:left w:val="single" w:sz="4" w:space="0" w:color="48928D"/>
              <w:bottom w:val="single" w:sz="4" w:space="0" w:color="48928D"/>
              <w:right w:val="single" w:sz="4" w:space="0" w:color="48928D"/>
            </w:tcBorders>
            <w:shd w:val="clear" w:color="auto" w:fill="D6EBEA"/>
          </w:tcPr>
          <w:p w14:paraId="17F6EF12" w14:textId="25BAE97F" w:rsidR="00C34BDB" w:rsidRDefault="00C34BDB" w:rsidP="009C54A7">
            <w:pPr>
              <w:pStyle w:val="TableParagraph"/>
              <w:spacing w:after="240"/>
              <w:ind w:right="335"/>
              <w:jc w:val="both"/>
              <w:rPr>
                <w:sz w:val="20"/>
              </w:rPr>
            </w:pPr>
            <w:r>
              <w:rPr>
                <w:spacing w:val="-2"/>
                <w:sz w:val="20"/>
              </w:rPr>
              <w:t xml:space="preserve">Research </w:t>
            </w:r>
            <w:r>
              <w:rPr>
                <w:sz w:val="20"/>
              </w:rPr>
              <w:t>and</w:t>
            </w:r>
            <w:r>
              <w:rPr>
                <w:spacing w:val="-9"/>
                <w:sz w:val="20"/>
              </w:rPr>
              <w:t xml:space="preserve"> </w:t>
            </w:r>
            <w:r>
              <w:rPr>
                <w:sz w:val="20"/>
              </w:rPr>
              <w:t xml:space="preserve">Data </w:t>
            </w:r>
            <w:r>
              <w:rPr>
                <w:spacing w:val="-2"/>
                <w:sz w:val="20"/>
              </w:rPr>
              <w:t>Collection</w:t>
            </w:r>
          </w:p>
        </w:tc>
        <w:tc>
          <w:tcPr>
            <w:tcW w:w="1558" w:type="dxa"/>
            <w:tcBorders>
              <w:top w:val="single" w:sz="4" w:space="0" w:color="48928D"/>
              <w:left w:val="single" w:sz="4" w:space="0" w:color="48928D"/>
              <w:bottom w:val="single" w:sz="4" w:space="0" w:color="48928D"/>
              <w:right w:val="single" w:sz="4" w:space="0" w:color="48928D"/>
            </w:tcBorders>
            <w:shd w:val="clear" w:color="auto" w:fill="D6EBEA"/>
          </w:tcPr>
          <w:p w14:paraId="773E4E11" w14:textId="77777777" w:rsidR="00C34BDB" w:rsidRDefault="00C34BDB" w:rsidP="009C54A7">
            <w:pPr>
              <w:pStyle w:val="TableParagraph"/>
              <w:spacing w:after="240"/>
              <w:ind w:left="106" w:right="178"/>
              <w:rPr>
                <w:sz w:val="20"/>
              </w:rPr>
            </w:pPr>
            <w:r>
              <w:rPr>
                <w:sz w:val="20"/>
              </w:rPr>
              <w:t>None</w:t>
            </w:r>
            <w:r>
              <w:rPr>
                <w:spacing w:val="-10"/>
                <w:sz w:val="20"/>
              </w:rPr>
              <w:t xml:space="preserve"> </w:t>
            </w:r>
            <w:r>
              <w:rPr>
                <w:sz w:val="20"/>
              </w:rPr>
              <w:t>–</w:t>
            </w:r>
            <w:r>
              <w:rPr>
                <w:spacing w:val="-8"/>
                <w:sz w:val="20"/>
              </w:rPr>
              <w:t xml:space="preserve"> </w:t>
            </w:r>
            <w:r>
              <w:rPr>
                <w:sz w:val="20"/>
              </w:rPr>
              <w:t xml:space="preserve">CCC </w:t>
            </w:r>
            <w:r>
              <w:rPr>
                <w:spacing w:val="-2"/>
                <w:sz w:val="20"/>
              </w:rPr>
              <w:t>staff</w:t>
            </w:r>
          </w:p>
        </w:tc>
        <w:tc>
          <w:tcPr>
            <w:tcW w:w="1135" w:type="dxa"/>
            <w:tcBorders>
              <w:top w:val="single" w:sz="4" w:space="0" w:color="48928D"/>
              <w:left w:val="single" w:sz="4" w:space="0" w:color="48928D"/>
              <w:bottom w:val="single" w:sz="4" w:space="0" w:color="48928D"/>
              <w:right w:val="single" w:sz="4" w:space="0" w:color="48928D"/>
            </w:tcBorders>
            <w:shd w:val="clear" w:color="auto" w:fill="D6EBEA"/>
          </w:tcPr>
          <w:p w14:paraId="2C45DBC9" w14:textId="77777777" w:rsidR="00C34BDB" w:rsidRDefault="00C34BDB" w:rsidP="00E2189C">
            <w:pPr>
              <w:pStyle w:val="TableParagraph"/>
              <w:spacing w:after="240" w:line="244" w:lineRule="exact"/>
              <w:ind w:left="113"/>
              <w:rPr>
                <w:sz w:val="20"/>
              </w:rPr>
            </w:pPr>
            <w:r>
              <w:rPr>
                <w:spacing w:val="-5"/>
                <w:sz w:val="20"/>
              </w:rPr>
              <w:t>Low</w:t>
            </w:r>
          </w:p>
        </w:tc>
        <w:tc>
          <w:tcPr>
            <w:tcW w:w="993" w:type="dxa"/>
            <w:tcBorders>
              <w:top w:val="single" w:sz="4" w:space="0" w:color="48928D"/>
              <w:left w:val="single" w:sz="4" w:space="0" w:color="48928D"/>
              <w:bottom w:val="single" w:sz="4" w:space="0" w:color="48928D"/>
              <w:right w:val="single" w:sz="4" w:space="0" w:color="48928D"/>
            </w:tcBorders>
            <w:shd w:val="clear" w:color="auto" w:fill="D6EBEA"/>
          </w:tcPr>
          <w:p w14:paraId="0F0D805E" w14:textId="7B4F4519" w:rsidR="00C34BDB" w:rsidRDefault="00C34BDB" w:rsidP="00EF677B">
            <w:pPr>
              <w:pStyle w:val="TableParagraph"/>
              <w:spacing w:after="240" w:line="244" w:lineRule="exact"/>
              <w:ind w:left="0"/>
              <w:jc w:val="center"/>
              <w:rPr>
                <w:sz w:val="20"/>
              </w:rPr>
            </w:pPr>
            <w:r>
              <w:rPr>
                <w:spacing w:val="-4"/>
                <w:sz w:val="20"/>
              </w:rPr>
              <w:t>1</w:t>
            </w:r>
          </w:p>
        </w:tc>
        <w:tc>
          <w:tcPr>
            <w:tcW w:w="1133" w:type="dxa"/>
            <w:tcBorders>
              <w:top w:val="single" w:sz="4" w:space="0" w:color="48928D"/>
              <w:left w:val="single" w:sz="4" w:space="0" w:color="48928D"/>
              <w:bottom w:val="single" w:sz="4" w:space="0" w:color="48928D"/>
              <w:right w:val="single" w:sz="4" w:space="0" w:color="48928D"/>
            </w:tcBorders>
            <w:shd w:val="clear" w:color="auto" w:fill="D6EBEA"/>
          </w:tcPr>
          <w:p w14:paraId="14026188" w14:textId="77777777" w:rsidR="00C34BDB" w:rsidRDefault="00C34BDB" w:rsidP="009C54A7">
            <w:pPr>
              <w:pStyle w:val="TableParagraph"/>
              <w:spacing w:after="240" w:line="244" w:lineRule="exact"/>
              <w:ind w:left="96" w:right="242"/>
              <w:jc w:val="center"/>
              <w:rPr>
                <w:sz w:val="20"/>
              </w:rPr>
            </w:pPr>
            <w:r>
              <w:rPr>
                <w:sz w:val="20"/>
              </w:rPr>
              <w:t>Dec</w:t>
            </w:r>
            <w:r>
              <w:rPr>
                <w:spacing w:val="-2"/>
                <w:sz w:val="20"/>
              </w:rPr>
              <w:t xml:space="preserve"> </w:t>
            </w:r>
            <w:r>
              <w:rPr>
                <w:spacing w:val="-4"/>
                <w:sz w:val="20"/>
              </w:rPr>
              <w:t>2026</w:t>
            </w:r>
          </w:p>
        </w:tc>
      </w:tr>
      <w:tr w:rsidR="00C34BDB" w14:paraId="08A3F93C" w14:textId="77777777" w:rsidTr="00E62E9C">
        <w:trPr>
          <w:trHeight w:val="2198"/>
        </w:trPr>
        <w:tc>
          <w:tcPr>
            <w:tcW w:w="1398" w:type="dxa"/>
            <w:vMerge/>
            <w:tcBorders>
              <w:left w:val="single" w:sz="4" w:space="0" w:color="48928D"/>
              <w:right w:val="single" w:sz="4" w:space="0" w:color="48928D"/>
            </w:tcBorders>
            <w:shd w:val="clear" w:color="auto" w:fill="D6EBEA"/>
          </w:tcPr>
          <w:p w14:paraId="34196E9F" w14:textId="69421E71" w:rsidR="00C34BDB" w:rsidRDefault="00C34BDB">
            <w:pPr>
              <w:pStyle w:val="TableParagraph"/>
              <w:spacing w:before="169" w:after="240" w:line="245" w:lineRule="auto"/>
              <w:ind w:left="57"/>
              <w:rPr>
                <w:sz w:val="2"/>
                <w:szCs w:val="2"/>
              </w:rPr>
            </w:pPr>
          </w:p>
        </w:tc>
        <w:tc>
          <w:tcPr>
            <w:tcW w:w="1542" w:type="dxa"/>
            <w:tcBorders>
              <w:top w:val="single" w:sz="4" w:space="0" w:color="48928D"/>
              <w:left w:val="single" w:sz="4" w:space="0" w:color="48928D"/>
              <w:bottom w:val="single" w:sz="4" w:space="0" w:color="48928D"/>
              <w:right w:val="single" w:sz="4" w:space="0" w:color="48928D"/>
            </w:tcBorders>
          </w:tcPr>
          <w:p w14:paraId="4EB59C68" w14:textId="5080D124" w:rsidR="00C34BDB" w:rsidRDefault="00C34BDB" w:rsidP="009C54A7">
            <w:pPr>
              <w:pStyle w:val="TableParagraph"/>
              <w:spacing w:after="240"/>
              <w:ind w:left="104" w:right="479"/>
              <w:rPr>
                <w:sz w:val="20"/>
                <w:szCs w:val="20"/>
              </w:rPr>
            </w:pPr>
            <w:r w:rsidRPr="7497FC4F">
              <w:rPr>
                <w:spacing w:val="-4"/>
                <w:sz w:val="20"/>
                <w:szCs w:val="20"/>
              </w:rPr>
              <w:t>Expand</w:t>
            </w:r>
            <w:r w:rsidRPr="7497FC4F">
              <w:rPr>
                <w:spacing w:val="-8"/>
                <w:sz w:val="20"/>
                <w:szCs w:val="20"/>
              </w:rPr>
              <w:t xml:space="preserve"> </w:t>
            </w:r>
            <w:r w:rsidRPr="7497FC4F">
              <w:rPr>
                <w:spacing w:val="-4"/>
                <w:sz w:val="20"/>
                <w:szCs w:val="20"/>
              </w:rPr>
              <w:t xml:space="preserve">tree </w:t>
            </w:r>
            <w:r w:rsidRPr="7497FC4F">
              <w:rPr>
                <w:spacing w:val="-2"/>
                <w:sz w:val="20"/>
                <w:szCs w:val="20"/>
              </w:rPr>
              <w:t>planting initiatives</w:t>
            </w:r>
          </w:p>
        </w:tc>
        <w:tc>
          <w:tcPr>
            <w:tcW w:w="2300" w:type="dxa"/>
            <w:tcBorders>
              <w:top w:val="single" w:sz="4" w:space="0" w:color="48928D"/>
              <w:left w:val="single" w:sz="4" w:space="0" w:color="48928D"/>
              <w:bottom w:val="single" w:sz="4" w:space="0" w:color="48928D"/>
              <w:right w:val="single" w:sz="4" w:space="0" w:color="48928D"/>
            </w:tcBorders>
          </w:tcPr>
          <w:p w14:paraId="283E2909" w14:textId="6829AB19" w:rsidR="00C34BDB" w:rsidRDefault="00C34BDB" w:rsidP="009C54A7">
            <w:pPr>
              <w:pStyle w:val="TableParagraph"/>
              <w:spacing w:after="240"/>
              <w:ind w:left="108" w:right="106"/>
              <w:rPr>
                <w:sz w:val="20"/>
              </w:rPr>
            </w:pPr>
            <w:r>
              <w:rPr>
                <w:spacing w:val="-2"/>
                <w:sz w:val="20"/>
              </w:rPr>
              <w:t>Consolidated</w:t>
            </w:r>
            <w:r>
              <w:rPr>
                <w:spacing w:val="-10"/>
                <w:sz w:val="20"/>
              </w:rPr>
              <w:t xml:space="preserve"> </w:t>
            </w:r>
            <w:r>
              <w:rPr>
                <w:spacing w:val="-2"/>
                <w:sz w:val="20"/>
              </w:rPr>
              <w:t>existing</w:t>
            </w:r>
            <w:r>
              <w:rPr>
                <w:spacing w:val="-9"/>
                <w:sz w:val="20"/>
              </w:rPr>
              <w:t xml:space="preserve"> </w:t>
            </w:r>
            <w:r>
              <w:rPr>
                <w:spacing w:val="-2"/>
                <w:sz w:val="20"/>
              </w:rPr>
              <w:t xml:space="preserve">tree </w:t>
            </w:r>
            <w:r>
              <w:rPr>
                <w:sz w:val="20"/>
              </w:rPr>
              <w:t>planting initiatives (such as</w:t>
            </w:r>
            <w:r>
              <w:rPr>
                <w:spacing w:val="-12"/>
                <w:sz w:val="20"/>
              </w:rPr>
              <w:t xml:space="preserve"> </w:t>
            </w:r>
            <w:r>
              <w:rPr>
                <w:sz w:val="20"/>
              </w:rPr>
              <w:t>planting</w:t>
            </w:r>
            <w:r>
              <w:rPr>
                <w:spacing w:val="-11"/>
                <w:sz w:val="20"/>
              </w:rPr>
              <w:t xml:space="preserve"> </w:t>
            </w:r>
            <w:r w:rsidR="00C274D4">
              <w:rPr>
                <w:sz w:val="20"/>
              </w:rPr>
              <w:t>trees</w:t>
            </w:r>
            <w:r>
              <w:rPr>
                <w:spacing w:val="-11"/>
                <w:sz w:val="20"/>
              </w:rPr>
              <w:t xml:space="preserve"> </w:t>
            </w:r>
            <w:r>
              <w:rPr>
                <w:sz w:val="20"/>
              </w:rPr>
              <w:t>alongside paths to provide shading and</w:t>
            </w:r>
            <w:r>
              <w:rPr>
                <w:spacing w:val="-9"/>
                <w:sz w:val="20"/>
              </w:rPr>
              <w:t xml:space="preserve"> </w:t>
            </w:r>
            <w:r w:rsidR="009B5071">
              <w:rPr>
                <w:spacing w:val="-10"/>
                <w:sz w:val="20"/>
              </w:rPr>
              <w:t xml:space="preserve">using </w:t>
            </w:r>
            <w:r>
              <w:rPr>
                <w:sz w:val="20"/>
              </w:rPr>
              <w:t>urban</w:t>
            </w:r>
            <w:r>
              <w:rPr>
                <w:spacing w:val="-10"/>
                <w:sz w:val="20"/>
              </w:rPr>
              <w:t xml:space="preserve"> </w:t>
            </w:r>
            <w:r w:rsidR="00C274D4">
              <w:rPr>
                <w:sz w:val="20"/>
              </w:rPr>
              <w:t>Tree Challenge</w:t>
            </w:r>
            <w:r>
              <w:rPr>
                <w:sz w:val="20"/>
              </w:rPr>
              <w:t xml:space="preserve"> fund and LA </w:t>
            </w:r>
            <w:r>
              <w:rPr>
                <w:spacing w:val="-4"/>
                <w:sz w:val="20"/>
              </w:rPr>
              <w:t>tree</w:t>
            </w:r>
            <w:r>
              <w:rPr>
                <w:spacing w:val="-8"/>
                <w:sz w:val="20"/>
              </w:rPr>
              <w:t xml:space="preserve"> </w:t>
            </w:r>
            <w:r>
              <w:rPr>
                <w:spacing w:val="-4"/>
                <w:sz w:val="20"/>
              </w:rPr>
              <w:t>fund)</w:t>
            </w:r>
            <w:r>
              <w:rPr>
                <w:spacing w:val="-8"/>
                <w:sz w:val="20"/>
              </w:rPr>
              <w:t xml:space="preserve"> </w:t>
            </w:r>
            <w:r>
              <w:rPr>
                <w:spacing w:val="-4"/>
                <w:sz w:val="20"/>
              </w:rPr>
              <w:t>into</w:t>
            </w:r>
            <w:r>
              <w:rPr>
                <w:spacing w:val="-8"/>
                <w:sz w:val="20"/>
              </w:rPr>
              <w:t xml:space="preserve"> </w:t>
            </w:r>
            <w:r>
              <w:rPr>
                <w:spacing w:val="-4"/>
                <w:sz w:val="20"/>
              </w:rPr>
              <w:t>a</w:t>
            </w:r>
            <w:r>
              <w:rPr>
                <w:spacing w:val="-9"/>
                <w:sz w:val="20"/>
              </w:rPr>
              <w:t xml:space="preserve"> </w:t>
            </w:r>
            <w:r>
              <w:rPr>
                <w:spacing w:val="-4"/>
                <w:sz w:val="20"/>
              </w:rPr>
              <w:t xml:space="preserve">long-term </w:t>
            </w:r>
            <w:r>
              <w:rPr>
                <w:spacing w:val="-2"/>
                <w:sz w:val="20"/>
              </w:rPr>
              <w:t>programme</w:t>
            </w:r>
            <w:r w:rsidR="00540DF6">
              <w:rPr>
                <w:spacing w:val="-2"/>
                <w:sz w:val="20"/>
              </w:rPr>
              <w:t>.</w:t>
            </w:r>
          </w:p>
        </w:tc>
        <w:tc>
          <w:tcPr>
            <w:tcW w:w="1277" w:type="dxa"/>
            <w:tcBorders>
              <w:top w:val="single" w:sz="4" w:space="0" w:color="48928D"/>
              <w:left w:val="single" w:sz="4" w:space="0" w:color="48928D"/>
              <w:bottom w:val="single" w:sz="4" w:space="0" w:color="48928D"/>
              <w:right w:val="single" w:sz="4" w:space="0" w:color="48928D"/>
            </w:tcBorders>
          </w:tcPr>
          <w:p w14:paraId="73B8FD48" w14:textId="77777777" w:rsidR="00C34BDB" w:rsidRDefault="00C34BDB" w:rsidP="009C54A7">
            <w:pPr>
              <w:pStyle w:val="TableParagraph"/>
              <w:spacing w:after="240" w:line="243" w:lineRule="exact"/>
              <w:rPr>
                <w:sz w:val="20"/>
              </w:rPr>
            </w:pPr>
            <w:r>
              <w:rPr>
                <w:spacing w:val="2"/>
                <w:w w:val="105"/>
                <w:sz w:val="20"/>
              </w:rPr>
              <w:t>CCC</w:t>
            </w:r>
            <w:r>
              <w:rPr>
                <w:spacing w:val="29"/>
                <w:w w:val="105"/>
                <w:sz w:val="20"/>
              </w:rPr>
              <w:t xml:space="preserve"> </w:t>
            </w:r>
            <w:r>
              <w:rPr>
                <w:spacing w:val="-2"/>
                <w:w w:val="105"/>
                <w:sz w:val="20"/>
              </w:rPr>
              <w:t>Ecology</w:t>
            </w:r>
          </w:p>
        </w:tc>
        <w:tc>
          <w:tcPr>
            <w:tcW w:w="1417" w:type="dxa"/>
            <w:tcBorders>
              <w:top w:val="single" w:sz="4" w:space="0" w:color="48928D"/>
              <w:left w:val="single" w:sz="4" w:space="0" w:color="48928D"/>
              <w:bottom w:val="single" w:sz="4" w:space="0" w:color="48928D"/>
              <w:right w:val="single" w:sz="4" w:space="0" w:color="48928D"/>
            </w:tcBorders>
          </w:tcPr>
          <w:p w14:paraId="1AD9AA25" w14:textId="77777777" w:rsidR="00C34BDB" w:rsidRDefault="00C34BDB" w:rsidP="009C54A7">
            <w:pPr>
              <w:pStyle w:val="TableParagraph"/>
              <w:spacing w:after="240"/>
              <w:ind w:right="239"/>
              <w:rPr>
                <w:sz w:val="20"/>
              </w:rPr>
            </w:pPr>
            <w:r>
              <w:rPr>
                <w:spacing w:val="-6"/>
                <w:sz w:val="20"/>
              </w:rPr>
              <w:t>Woodland</w:t>
            </w:r>
            <w:r>
              <w:rPr>
                <w:spacing w:val="-2"/>
                <w:sz w:val="20"/>
              </w:rPr>
              <w:t xml:space="preserve"> Trust</w:t>
            </w:r>
          </w:p>
        </w:tc>
        <w:tc>
          <w:tcPr>
            <w:tcW w:w="1277" w:type="dxa"/>
            <w:tcBorders>
              <w:top w:val="single" w:sz="4" w:space="0" w:color="48928D"/>
              <w:left w:val="single" w:sz="4" w:space="0" w:color="48928D"/>
              <w:bottom w:val="single" w:sz="4" w:space="0" w:color="48928D"/>
              <w:right w:val="single" w:sz="4" w:space="0" w:color="48928D"/>
            </w:tcBorders>
          </w:tcPr>
          <w:p w14:paraId="2B611201" w14:textId="77777777" w:rsidR="00C34BDB" w:rsidRDefault="00C34BDB" w:rsidP="009C54A7">
            <w:pPr>
              <w:pStyle w:val="TableParagraph"/>
              <w:spacing w:after="240"/>
              <w:ind w:right="106"/>
              <w:rPr>
                <w:sz w:val="20"/>
              </w:rPr>
            </w:pPr>
            <w:r>
              <w:rPr>
                <w:spacing w:val="-2"/>
                <w:sz w:val="20"/>
              </w:rPr>
              <w:t xml:space="preserve">Local </w:t>
            </w:r>
            <w:r>
              <w:rPr>
                <w:spacing w:val="-4"/>
                <w:sz w:val="20"/>
              </w:rPr>
              <w:t>Planning</w:t>
            </w:r>
            <w:r>
              <w:rPr>
                <w:spacing w:val="-10"/>
                <w:sz w:val="20"/>
              </w:rPr>
              <w:t xml:space="preserve"> </w:t>
            </w:r>
            <w:r>
              <w:rPr>
                <w:spacing w:val="-4"/>
                <w:sz w:val="20"/>
              </w:rPr>
              <w:t xml:space="preserve">and </w:t>
            </w:r>
            <w:r>
              <w:rPr>
                <w:spacing w:val="-2"/>
                <w:sz w:val="20"/>
              </w:rPr>
              <w:t>Policies</w:t>
            </w:r>
          </w:p>
        </w:tc>
        <w:tc>
          <w:tcPr>
            <w:tcW w:w="1558" w:type="dxa"/>
            <w:tcBorders>
              <w:top w:val="single" w:sz="4" w:space="0" w:color="48928D"/>
              <w:left w:val="single" w:sz="4" w:space="0" w:color="48928D"/>
              <w:bottom w:val="single" w:sz="4" w:space="0" w:color="48928D"/>
              <w:right w:val="single" w:sz="4" w:space="0" w:color="48928D"/>
            </w:tcBorders>
          </w:tcPr>
          <w:p w14:paraId="45FC6B8E" w14:textId="77777777" w:rsidR="00C34BDB" w:rsidRDefault="00C34BDB" w:rsidP="009C54A7">
            <w:pPr>
              <w:pStyle w:val="TableParagraph"/>
              <w:spacing w:after="240"/>
              <w:ind w:left="106" w:right="178"/>
              <w:rPr>
                <w:sz w:val="20"/>
              </w:rPr>
            </w:pPr>
            <w:r>
              <w:rPr>
                <w:sz w:val="20"/>
              </w:rPr>
              <w:t>None</w:t>
            </w:r>
            <w:r>
              <w:rPr>
                <w:spacing w:val="-10"/>
                <w:sz w:val="20"/>
              </w:rPr>
              <w:t xml:space="preserve"> </w:t>
            </w:r>
            <w:r>
              <w:rPr>
                <w:sz w:val="20"/>
              </w:rPr>
              <w:t>–</w:t>
            </w:r>
            <w:r>
              <w:rPr>
                <w:spacing w:val="-8"/>
                <w:sz w:val="20"/>
              </w:rPr>
              <w:t xml:space="preserve"> </w:t>
            </w:r>
            <w:r>
              <w:rPr>
                <w:sz w:val="20"/>
              </w:rPr>
              <w:t xml:space="preserve">CCC </w:t>
            </w:r>
            <w:r>
              <w:rPr>
                <w:spacing w:val="-2"/>
                <w:sz w:val="20"/>
              </w:rPr>
              <w:t>staff</w:t>
            </w:r>
          </w:p>
        </w:tc>
        <w:tc>
          <w:tcPr>
            <w:tcW w:w="1135" w:type="dxa"/>
            <w:tcBorders>
              <w:top w:val="single" w:sz="4" w:space="0" w:color="48928D"/>
              <w:left w:val="single" w:sz="4" w:space="0" w:color="48928D"/>
              <w:bottom w:val="single" w:sz="4" w:space="0" w:color="48928D"/>
              <w:right w:val="single" w:sz="4" w:space="0" w:color="48928D"/>
            </w:tcBorders>
          </w:tcPr>
          <w:p w14:paraId="7FB71374" w14:textId="77777777" w:rsidR="00C34BDB" w:rsidRDefault="00C34BDB" w:rsidP="00E2189C">
            <w:pPr>
              <w:pStyle w:val="TableParagraph"/>
              <w:spacing w:after="240" w:line="243" w:lineRule="exact"/>
              <w:ind w:left="113"/>
              <w:rPr>
                <w:sz w:val="20"/>
              </w:rPr>
            </w:pPr>
            <w:r>
              <w:rPr>
                <w:spacing w:val="-5"/>
                <w:sz w:val="20"/>
              </w:rPr>
              <w:t>Low</w:t>
            </w:r>
          </w:p>
        </w:tc>
        <w:tc>
          <w:tcPr>
            <w:tcW w:w="993" w:type="dxa"/>
            <w:tcBorders>
              <w:top w:val="single" w:sz="4" w:space="0" w:color="48928D"/>
              <w:left w:val="single" w:sz="4" w:space="0" w:color="48928D"/>
              <w:bottom w:val="single" w:sz="4" w:space="0" w:color="48928D"/>
              <w:right w:val="single" w:sz="4" w:space="0" w:color="48928D"/>
            </w:tcBorders>
          </w:tcPr>
          <w:p w14:paraId="2D72466C" w14:textId="5A1CD8EA" w:rsidR="00C34BDB" w:rsidRDefault="00C34BDB" w:rsidP="00EF677B">
            <w:pPr>
              <w:pStyle w:val="TableParagraph"/>
              <w:spacing w:after="240" w:line="243" w:lineRule="exact"/>
              <w:ind w:left="0"/>
              <w:jc w:val="center"/>
              <w:rPr>
                <w:sz w:val="20"/>
              </w:rPr>
            </w:pPr>
            <w:r>
              <w:rPr>
                <w:spacing w:val="-4"/>
                <w:sz w:val="20"/>
              </w:rPr>
              <w:t>1</w:t>
            </w:r>
          </w:p>
        </w:tc>
        <w:tc>
          <w:tcPr>
            <w:tcW w:w="1133" w:type="dxa"/>
            <w:tcBorders>
              <w:top w:val="single" w:sz="4" w:space="0" w:color="48928D"/>
              <w:left w:val="single" w:sz="4" w:space="0" w:color="48928D"/>
              <w:bottom w:val="single" w:sz="4" w:space="0" w:color="48928D"/>
              <w:right w:val="single" w:sz="4" w:space="0" w:color="48928D"/>
            </w:tcBorders>
          </w:tcPr>
          <w:p w14:paraId="14046BB0" w14:textId="502DE185" w:rsidR="00C34BDB" w:rsidRDefault="00BF23BD" w:rsidP="009C54A7">
            <w:pPr>
              <w:pStyle w:val="TableParagraph"/>
              <w:spacing w:after="240" w:line="243" w:lineRule="exact"/>
              <w:ind w:left="96" w:right="242"/>
              <w:jc w:val="center"/>
              <w:rPr>
                <w:sz w:val="20"/>
              </w:rPr>
            </w:pPr>
            <w:r>
              <w:rPr>
                <w:sz w:val="20"/>
              </w:rPr>
              <w:t xml:space="preserve">Ongoing </w:t>
            </w:r>
          </w:p>
        </w:tc>
      </w:tr>
      <w:tr w:rsidR="00502E4F" w14:paraId="1BDBAD95" w14:textId="77777777" w:rsidTr="00C759CD">
        <w:trPr>
          <w:trHeight w:val="2198"/>
        </w:trPr>
        <w:tc>
          <w:tcPr>
            <w:tcW w:w="1398" w:type="dxa"/>
            <w:vMerge w:val="restart"/>
            <w:tcBorders>
              <w:left w:val="single" w:sz="4" w:space="0" w:color="48928D"/>
              <w:right w:val="single" w:sz="4" w:space="0" w:color="48928D"/>
            </w:tcBorders>
            <w:shd w:val="clear" w:color="auto" w:fill="D6EBEA"/>
          </w:tcPr>
          <w:p w14:paraId="1956CFDB" w14:textId="3647B41E" w:rsidR="00502E4F" w:rsidRPr="00BA0FE4" w:rsidRDefault="00BA0FE4" w:rsidP="00C16497">
            <w:pPr>
              <w:pStyle w:val="TableParagraph"/>
              <w:spacing w:before="169" w:after="240" w:line="245" w:lineRule="auto"/>
              <w:ind w:left="57"/>
            </w:pPr>
            <w:r w:rsidRPr="386BE6E6">
              <w:rPr>
                <w:b/>
                <w:bCs/>
                <w:sz w:val="20"/>
                <w:szCs w:val="20"/>
              </w:rPr>
              <w:lastRenderedPageBreak/>
              <w:t>H01 - Risks to health and wellbeing from high temperatures</w:t>
            </w:r>
          </w:p>
        </w:tc>
        <w:tc>
          <w:tcPr>
            <w:tcW w:w="1542" w:type="dxa"/>
            <w:tcBorders>
              <w:top w:val="single" w:sz="4" w:space="0" w:color="48928D"/>
              <w:left w:val="single" w:sz="4" w:space="0" w:color="48928D"/>
              <w:bottom w:val="single" w:sz="4" w:space="0" w:color="48928D"/>
              <w:right w:val="single" w:sz="4" w:space="0" w:color="48928D"/>
            </w:tcBorders>
            <w:shd w:val="clear" w:color="auto" w:fill="D6EBEA"/>
          </w:tcPr>
          <w:p w14:paraId="3270C73F" w14:textId="3D5F5BC9" w:rsidR="00502E4F" w:rsidRPr="7497FC4F" w:rsidRDefault="00C81805" w:rsidP="009C54A7">
            <w:pPr>
              <w:pStyle w:val="TableParagraph"/>
              <w:spacing w:after="240"/>
              <w:ind w:left="104" w:right="479"/>
              <w:rPr>
                <w:spacing w:val="-4"/>
                <w:sz w:val="20"/>
                <w:szCs w:val="20"/>
              </w:rPr>
            </w:pPr>
            <w:r>
              <w:rPr>
                <w:spacing w:val="-4"/>
                <w:sz w:val="20"/>
                <w:szCs w:val="20"/>
              </w:rPr>
              <w:t xml:space="preserve">Creating new green spaces, </w:t>
            </w:r>
            <w:r w:rsidR="004329A3">
              <w:rPr>
                <w:spacing w:val="-4"/>
                <w:sz w:val="20"/>
                <w:szCs w:val="20"/>
              </w:rPr>
              <w:t>Turf</w:t>
            </w:r>
            <w:r w:rsidR="00540DF6">
              <w:rPr>
                <w:spacing w:val="-4"/>
                <w:sz w:val="20"/>
                <w:szCs w:val="20"/>
              </w:rPr>
              <w:t xml:space="preserve"> </w:t>
            </w:r>
            <w:r w:rsidR="004329A3">
              <w:rPr>
                <w:spacing w:val="-4"/>
                <w:sz w:val="20"/>
                <w:szCs w:val="20"/>
              </w:rPr>
              <w:t>roo</w:t>
            </w:r>
            <w:r w:rsidR="006F55FD">
              <w:rPr>
                <w:spacing w:val="-4"/>
                <w:sz w:val="20"/>
                <w:szCs w:val="20"/>
              </w:rPr>
              <w:t>fs</w:t>
            </w:r>
            <w:r w:rsidR="4DD57B15">
              <w:rPr>
                <w:spacing w:val="-4"/>
                <w:sz w:val="20"/>
                <w:szCs w:val="20"/>
              </w:rPr>
              <w:t xml:space="preserve"> &amp; Living walls</w:t>
            </w:r>
          </w:p>
        </w:tc>
        <w:tc>
          <w:tcPr>
            <w:tcW w:w="2300" w:type="dxa"/>
            <w:tcBorders>
              <w:top w:val="single" w:sz="4" w:space="0" w:color="48928D"/>
              <w:left w:val="single" w:sz="4" w:space="0" w:color="48928D"/>
              <w:bottom w:val="single" w:sz="4" w:space="0" w:color="48928D"/>
              <w:right w:val="single" w:sz="4" w:space="0" w:color="48928D"/>
            </w:tcBorders>
            <w:shd w:val="clear" w:color="auto" w:fill="D6EBEA"/>
          </w:tcPr>
          <w:p w14:paraId="1929CDC9" w14:textId="1EA5671D" w:rsidR="00502E4F" w:rsidRDefault="7D891BF9" w:rsidP="153CC496">
            <w:pPr>
              <w:pStyle w:val="TableParagraph"/>
              <w:spacing w:after="240"/>
              <w:ind w:left="108" w:right="106"/>
              <w:rPr>
                <w:sz w:val="20"/>
                <w:szCs w:val="20"/>
              </w:rPr>
            </w:pPr>
            <w:r w:rsidRPr="27DFFD28">
              <w:rPr>
                <w:sz w:val="20"/>
                <w:szCs w:val="20"/>
              </w:rPr>
              <w:t>To</w:t>
            </w:r>
            <w:r w:rsidR="005108C9">
              <w:rPr>
                <w:sz w:val="20"/>
                <w:szCs w:val="20"/>
              </w:rPr>
              <w:t xml:space="preserve"> </w:t>
            </w:r>
            <w:r w:rsidR="006D7D9F">
              <w:rPr>
                <w:sz w:val="20"/>
                <w:szCs w:val="20"/>
              </w:rPr>
              <w:t xml:space="preserve">create new </w:t>
            </w:r>
            <w:r w:rsidR="00B068E1">
              <w:rPr>
                <w:sz w:val="20"/>
                <w:szCs w:val="20"/>
              </w:rPr>
              <w:t xml:space="preserve">opportunities for </w:t>
            </w:r>
            <w:r w:rsidR="006D7D9F">
              <w:rPr>
                <w:sz w:val="20"/>
                <w:szCs w:val="20"/>
              </w:rPr>
              <w:t xml:space="preserve">green spaces </w:t>
            </w:r>
            <w:r w:rsidR="00271186">
              <w:rPr>
                <w:sz w:val="20"/>
                <w:szCs w:val="20"/>
              </w:rPr>
              <w:t xml:space="preserve">in place of </w:t>
            </w:r>
            <w:r w:rsidR="00551BE7">
              <w:rPr>
                <w:sz w:val="20"/>
                <w:szCs w:val="20"/>
              </w:rPr>
              <w:t xml:space="preserve">concrete and tarmac where </w:t>
            </w:r>
            <w:r w:rsidR="00BE7838">
              <w:rPr>
                <w:sz w:val="20"/>
                <w:szCs w:val="20"/>
              </w:rPr>
              <w:t xml:space="preserve">practical and </w:t>
            </w:r>
            <w:r w:rsidR="00BF23BD">
              <w:rPr>
                <w:sz w:val="20"/>
                <w:szCs w:val="20"/>
              </w:rPr>
              <w:t xml:space="preserve">where </w:t>
            </w:r>
            <w:r w:rsidR="00BE7838">
              <w:rPr>
                <w:sz w:val="20"/>
                <w:szCs w:val="20"/>
              </w:rPr>
              <w:t xml:space="preserve">possible </w:t>
            </w:r>
            <w:r w:rsidRPr="27DFFD28">
              <w:rPr>
                <w:sz w:val="20"/>
                <w:szCs w:val="20"/>
              </w:rPr>
              <w:t xml:space="preserve"> encourage the development of turf roofs </w:t>
            </w:r>
            <w:r w:rsidR="01EDCFD6" w:rsidRPr="31044E05">
              <w:rPr>
                <w:sz w:val="20"/>
                <w:szCs w:val="20"/>
              </w:rPr>
              <w:t xml:space="preserve">and living walls in new development or retrofit projects </w:t>
            </w:r>
            <w:r w:rsidR="46B8FD3A" w:rsidRPr="4E268B20">
              <w:rPr>
                <w:sz w:val="20"/>
                <w:szCs w:val="20"/>
              </w:rPr>
              <w:t xml:space="preserve">especially in </w:t>
            </w:r>
            <w:r w:rsidR="46B8FD3A" w:rsidRPr="7D2D26DE">
              <w:rPr>
                <w:sz w:val="20"/>
                <w:szCs w:val="20"/>
              </w:rPr>
              <w:t>inner city hot spots.</w:t>
            </w:r>
          </w:p>
          <w:p w14:paraId="2B9888B1" w14:textId="04C1E0B1" w:rsidR="00502E4F" w:rsidRDefault="4C951B48" w:rsidP="009C54A7">
            <w:pPr>
              <w:pStyle w:val="TableParagraph"/>
              <w:spacing w:after="240"/>
              <w:ind w:left="108" w:right="106"/>
              <w:rPr>
                <w:spacing w:val="-2"/>
                <w:sz w:val="20"/>
                <w:szCs w:val="20"/>
              </w:rPr>
            </w:pPr>
            <w:r w:rsidRPr="153CC496">
              <w:rPr>
                <w:sz w:val="20"/>
                <w:szCs w:val="20"/>
              </w:rPr>
              <w:t xml:space="preserve">Also consider use of different </w:t>
            </w:r>
            <w:r w:rsidRPr="1B42D73B">
              <w:rPr>
                <w:sz w:val="20"/>
                <w:szCs w:val="20"/>
              </w:rPr>
              <w:t>materials to reflect radiated heat.</w:t>
            </w:r>
          </w:p>
        </w:tc>
        <w:tc>
          <w:tcPr>
            <w:tcW w:w="1277" w:type="dxa"/>
            <w:tcBorders>
              <w:top w:val="single" w:sz="4" w:space="0" w:color="48928D"/>
              <w:left w:val="single" w:sz="4" w:space="0" w:color="48928D"/>
              <w:bottom w:val="single" w:sz="4" w:space="0" w:color="48928D"/>
              <w:right w:val="single" w:sz="4" w:space="0" w:color="48928D"/>
            </w:tcBorders>
            <w:shd w:val="clear" w:color="auto" w:fill="D6EBEA"/>
          </w:tcPr>
          <w:p w14:paraId="15C0A8BF" w14:textId="5A769AE4" w:rsidR="00502E4F" w:rsidRDefault="392E2E25" w:rsidP="009C54A7">
            <w:pPr>
              <w:pStyle w:val="TableParagraph"/>
              <w:spacing w:after="240" w:line="243" w:lineRule="exact"/>
              <w:rPr>
                <w:spacing w:val="2"/>
                <w:w w:val="105"/>
                <w:sz w:val="20"/>
                <w:szCs w:val="20"/>
              </w:rPr>
            </w:pPr>
            <w:r w:rsidRPr="3412E5DE">
              <w:rPr>
                <w:sz w:val="20"/>
                <w:szCs w:val="20"/>
              </w:rPr>
              <w:t>Planning &amp; Sustainability Team</w:t>
            </w:r>
          </w:p>
        </w:tc>
        <w:tc>
          <w:tcPr>
            <w:tcW w:w="1417" w:type="dxa"/>
            <w:tcBorders>
              <w:top w:val="single" w:sz="4" w:space="0" w:color="48928D"/>
              <w:left w:val="single" w:sz="4" w:space="0" w:color="48928D"/>
              <w:bottom w:val="single" w:sz="4" w:space="0" w:color="48928D"/>
              <w:right w:val="single" w:sz="4" w:space="0" w:color="48928D"/>
            </w:tcBorders>
            <w:shd w:val="clear" w:color="auto" w:fill="D6EBEA"/>
          </w:tcPr>
          <w:p w14:paraId="00EAC4F6" w14:textId="0534E2FE" w:rsidR="00502E4F" w:rsidRDefault="392E2E25" w:rsidP="3412E5DE">
            <w:pPr>
              <w:pStyle w:val="TableParagraph"/>
              <w:spacing w:after="240"/>
              <w:ind w:right="239"/>
              <w:rPr>
                <w:sz w:val="20"/>
                <w:szCs w:val="20"/>
              </w:rPr>
            </w:pPr>
            <w:r w:rsidRPr="3412E5DE">
              <w:rPr>
                <w:sz w:val="20"/>
                <w:szCs w:val="20"/>
              </w:rPr>
              <w:t xml:space="preserve">Planning </w:t>
            </w:r>
          </w:p>
          <w:p w14:paraId="1BB842B9" w14:textId="77777777" w:rsidR="00502E4F" w:rsidRDefault="392E2E25" w:rsidP="009C54A7">
            <w:pPr>
              <w:pStyle w:val="TableParagraph"/>
              <w:spacing w:after="240"/>
              <w:ind w:right="239"/>
              <w:rPr>
                <w:sz w:val="20"/>
                <w:szCs w:val="20"/>
              </w:rPr>
            </w:pPr>
            <w:r w:rsidRPr="3412E5DE">
              <w:rPr>
                <w:sz w:val="20"/>
                <w:szCs w:val="20"/>
              </w:rPr>
              <w:t xml:space="preserve">Coventry </w:t>
            </w:r>
            <w:r w:rsidRPr="0F97168A">
              <w:rPr>
                <w:sz w:val="20"/>
                <w:szCs w:val="20"/>
              </w:rPr>
              <w:t>University</w:t>
            </w:r>
          </w:p>
          <w:p w14:paraId="1B1674F1" w14:textId="5297A5F8" w:rsidR="00B068E1" w:rsidRDefault="00B068E1" w:rsidP="009C54A7">
            <w:pPr>
              <w:pStyle w:val="TableParagraph"/>
              <w:spacing w:after="240"/>
              <w:ind w:right="239"/>
              <w:rPr>
                <w:spacing w:val="-6"/>
                <w:sz w:val="20"/>
              </w:rPr>
            </w:pPr>
            <w:r>
              <w:rPr>
                <w:sz w:val="20"/>
                <w:szCs w:val="20"/>
              </w:rPr>
              <w:t>Ci</w:t>
            </w:r>
            <w:r w:rsidR="000509A3">
              <w:rPr>
                <w:sz w:val="20"/>
                <w:szCs w:val="20"/>
              </w:rPr>
              <w:t>tizen Housing</w:t>
            </w:r>
          </w:p>
        </w:tc>
        <w:tc>
          <w:tcPr>
            <w:tcW w:w="1277" w:type="dxa"/>
            <w:tcBorders>
              <w:top w:val="single" w:sz="4" w:space="0" w:color="48928D"/>
              <w:left w:val="single" w:sz="4" w:space="0" w:color="48928D"/>
              <w:bottom w:val="single" w:sz="4" w:space="0" w:color="48928D"/>
              <w:right w:val="single" w:sz="4" w:space="0" w:color="48928D"/>
            </w:tcBorders>
            <w:shd w:val="clear" w:color="auto" w:fill="D6EBEA"/>
          </w:tcPr>
          <w:p w14:paraId="4790F4F4" w14:textId="77103B72" w:rsidR="00502E4F" w:rsidRDefault="392E2E25" w:rsidP="009C54A7">
            <w:pPr>
              <w:pStyle w:val="TableParagraph"/>
              <w:spacing w:after="240"/>
              <w:ind w:right="106"/>
              <w:rPr>
                <w:spacing w:val="-2"/>
                <w:sz w:val="20"/>
              </w:rPr>
            </w:pPr>
            <w:r w:rsidRPr="0F97168A">
              <w:rPr>
                <w:sz w:val="20"/>
                <w:szCs w:val="20"/>
              </w:rPr>
              <w:t>Local Planning and policies</w:t>
            </w:r>
          </w:p>
        </w:tc>
        <w:tc>
          <w:tcPr>
            <w:tcW w:w="1558" w:type="dxa"/>
            <w:tcBorders>
              <w:top w:val="single" w:sz="4" w:space="0" w:color="48928D"/>
              <w:left w:val="single" w:sz="4" w:space="0" w:color="48928D"/>
              <w:bottom w:val="single" w:sz="4" w:space="0" w:color="48928D"/>
              <w:right w:val="single" w:sz="4" w:space="0" w:color="48928D"/>
            </w:tcBorders>
            <w:shd w:val="clear" w:color="auto" w:fill="D6EBEA"/>
          </w:tcPr>
          <w:p w14:paraId="1F11FF59" w14:textId="43FE6EEF" w:rsidR="00502E4F" w:rsidRDefault="000509A3" w:rsidP="009C54A7">
            <w:pPr>
              <w:pStyle w:val="TableParagraph"/>
              <w:spacing w:after="240"/>
              <w:ind w:left="106" w:right="178"/>
              <w:rPr>
                <w:sz w:val="20"/>
              </w:rPr>
            </w:pPr>
            <w:r>
              <w:rPr>
                <w:sz w:val="20"/>
              </w:rPr>
              <w:t xml:space="preserve">To be established on a case by case basis </w:t>
            </w:r>
            <w:r w:rsidR="00004EC9">
              <w:rPr>
                <w:sz w:val="20"/>
              </w:rPr>
              <w:t>with potential funding from Section 106 or Biodiversity Net Gain etc.</w:t>
            </w:r>
            <w:r w:rsidR="00355337">
              <w:rPr>
                <w:sz w:val="20"/>
              </w:rPr>
              <w:t xml:space="preserve"> where appropriate</w:t>
            </w:r>
          </w:p>
        </w:tc>
        <w:tc>
          <w:tcPr>
            <w:tcW w:w="1135" w:type="dxa"/>
            <w:tcBorders>
              <w:top w:val="single" w:sz="4" w:space="0" w:color="48928D"/>
              <w:left w:val="single" w:sz="4" w:space="0" w:color="48928D"/>
              <w:bottom w:val="single" w:sz="4" w:space="0" w:color="48928D"/>
              <w:right w:val="single" w:sz="4" w:space="0" w:color="48928D"/>
            </w:tcBorders>
            <w:shd w:val="clear" w:color="auto" w:fill="D6EBEA"/>
          </w:tcPr>
          <w:p w14:paraId="107DB07C" w14:textId="46DA1778" w:rsidR="00502E4F" w:rsidRDefault="00355337" w:rsidP="00BA0FE4">
            <w:pPr>
              <w:pStyle w:val="TableParagraph"/>
              <w:spacing w:after="240" w:line="243" w:lineRule="exact"/>
              <w:ind w:left="108" w:right="57"/>
              <w:rPr>
                <w:spacing w:val="-5"/>
                <w:sz w:val="20"/>
              </w:rPr>
            </w:pPr>
            <w:r>
              <w:rPr>
                <w:spacing w:val="-5"/>
                <w:sz w:val="20"/>
              </w:rPr>
              <w:t>Medium</w:t>
            </w:r>
            <w:r w:rsidR="00E8061B">
              <w:rPr>
                <w:spacing w:val="-5"/>
                <w:sz w:val="20"/>
              </w:rPr>
              <w:t xml:space="preserve"> to high depending upon project locations etc.</w:t>
            </w:r>
          </w:p>
        </w:tc>
        <w:tc>
          <w:tcPr>
            <w:tcW w:w="993" w:type="dxa"/>
            <w:tcBorders>
              <w:top w:val="single" w:sz="4" w:space="0" w:color="48928D"/>
              <w:left w:val="single" w:sz="4" w:space="0" w:color="48928D"/>
              <w:bottom w:val="single" w:sz="4" w:space="0" w:color="48928D"/>
              <w:right w:val="single" w:sz="4" w:space="0" w:color="48928D"/>
            </w:tcBorders>
            <w:shd w:val="clear" w:color="auto" w:fill="D6EBEA"/>
          </w:tcPr>
          <w:p w14:paraId="40E82C89" w14:textId="50C33040" w:rsidR="00502E4F" w:rsidRDefault="00506D78" w:rsidP="00CF78D0">
            <w:pPr>
              <w:pStyle w:val="TableParagraph"/>
              <w:spacing w:after="240" w:line="243" w:lineRule="exact"/>
              <w:ind w:left="0"/>
              <w:jc w:val="center"/>
              <w:rPr>
                <w:spacing w:val="-4"/>
                <w:sz w:val="20"/>
              </w:rPr>
            </w:pPr>
            <w:r>
              <w:rPr>
                <w:spacing w:val="-4"/>
                <w:sz w:val="20"/>
              </w:rPr>
              <w:t>1</w:t>
            </w:r>
          </w:p>
        </w:tc>
        <w:tc>
          <w:tcPr>
            <w:tcW w:w="1133" w:type="dxa"/>
            <w:tcBorders>
              <w:top w:val="single" w:sz="4" w:space="0" w:color="48928D"/>
              <w:left w:val="single" w:sz="4" w:space="0" w:color="48928D"/>
              <w:bottom w:val="single" w:sz="4" w:space="0" w:color="48928D"/>
              <w:right w:val="single" w:sz="4" w:space="0" w:color="48928D"/>
            </w:tcBorders>
            <w:shd w:val="clear" w:color="auto" w:fill="D6EBEA"/>
          </w:tcPr>
          <w:p w14:paraId="2601530C" w14:textId="35CD3158" w:rsidR="00502E4F" w:rsidRDefault="00BA0FE4" w:rsidP="009C54A7">
            <w:pPr>
              <w:pStyle w:val="TableParagraph"/>
              <w:spacing w:after="240" w:line="243" w:lineRule="exact"/>
              <w:ind w:left="96" w:right="242"/>
              <w:jc w:val="center"/>
              <w:rPr>
                <w:sz w:val="20"/>
              </w:rPr>
            </w:pPr>
            <w:r>
              <w:rPr>
                <w:sz w:val="20"/>
              </w:rPr>
              <w:t>O</w:t>
            </w:r>
            <w:r w:rsidR="00E62E9C">
              <w:rPr>
                <w:sz w:val="20"/>
              </w:rPr>
              <w:t>ngoing</w:t>
            </w:r>
          </w:p>
        </w:tc>
      </w:tr>
      <w:tr w:rsidR="00000283" w14:paraId="12C1DE3C" w14:textId="77777777" w:rsidTr="386BE6E6">
        <w:trPr>
          <w:trHeight w:val="2198"/>
        </w:trPr>
        <w:tc>
          <w:tcPr>
            <w:tcW w:w="1398" w:type="dxa"/>
            <w:vMerge/>
            <w:tcBorders>
              <w:left w:val="single" w:sz="4" w:space="0" w:color="48928D"/>
              <w:right w:val="single" w:sz="4" w:space="0" w:color="48928D"/>
            </w:tcBorders>
            <w:shd w:val="clear" w:color="auto" w:fill="D6EBEA"/>
          </w:tcPr>
          <w:p w14:paraId="0D49D6BA" w14:textId="77777777" w:rsidR="00000283" w:rsidRPr="386BE6E6" w:rsidRDefault="00000283" w:rsidP="00000283">
            <w:pPr>
              <w:pStyle w:val="TableParagraph"/>
              <w:spacing w:before="169" w:after="240" w:line="245" w:lineRule="auto"/>
              <w:ind w:left="57"/>
              <w:rPr>
                <w:b/>
                <w:bCs/>
                <w:sz w:val="20"/>
                <w:szCs w:val="20"/>
              </w:rPr>
            </w:pPr>
          </w:p>
        </w:tc>
        <w:tc>
          <w:tcPr>
            <w:tcW w:w="1542" w:type="dxa"/>
            <w:tcBorders>
              <w:top w:val="single" w:sz="4" w:space="0" w:color="48928D"/>
              <w:left w:val="single" w:sz="4" w:space="0" w:color="48928D"/>
              <w:bottom w:val="single" w:sz="4" w:space="0" w:color="48928D"/>
              <w:right w:val="single" w:sz="4" w:space="0" w:color="48928D"/>
            </w:tcBorders>
          </w:tcPr>
          <w:p w14:paraId="64BF42F5" w14:textId="7E351B8C" w:rsidR="00000283" w:rsidRDefault="00000283" w:rsidP="00000283">
            <w:pPr>
              <w:pStyle w:val="TableParagraph"/>
              <w:spacing w:after="240"/>
              <w:ind w:left="104" w:right="479"/>
              <w:rPr>
                <w:spacing w:val="-4"/>
                <w:sz w:val="20"/>
                <w:szCs w:val="20"/>
              </w:rPr>
            </w:pPr>
            <w:r>
              <w:rPr>
                <w:sz w:val="20"/>
              </w:rPr>
              <w:t>Develop</w:t>
            </w:r>
            <w:r>
              <w:rPr>
                <w:spacing w:val="-9"/>
                <w:sz w:val="20"/>
              </w:rPr>
              <w:t xml:space="preserve"> </w:t>
            </w:r>
            <w:r>
              <w:rPr>
                <w:sz w:val="20"/>
              </w:rPr>
              <w:t xml:space="preserve">a </w:t>
            </w:r>
            <w:r>
              <w:rPr>
                <w:spacing w:val="-4"/>
                <w:sz w:val="20"/>
              </w:rPr>
              <w:t>detailed</w:t>
            </w:r>
            <w:r>
              <w:rPr>
                <w:spacing w:val="-8"/>
                <w:sz w:val="20"/>
              </w:rPr>
              <w:t xml:space="preserve"> </w:t>
            </w:r>
            <w:r>
              <w:rPr>
                <w:spacing w:val="-4"/>
                <w:sz w:val="20"/>
              </w:rPr>
              <w:t xml:space="preserve">Urban </w:t>
            </w:r>
            <w:r>
              <w:rPr>
                <w:sz w:val="20"/>
              </w:rPr>
              <w:t>Heat</w:t>
            </w:r>
            <w:r>
              <w:rPr>
                <w:spacing w:val="-9"/>
                <w:sz w:val="20"/>
              </w:rPr>
              <w:t xml:space="preserve"> </w:t>
            </w:r>
            <w:r>
              <w:rPr>
                <w:sz w:val="20"/>
              </w:rPr>
              <w:t xml:space="preserve">Island (UHI) map for </w:t>
            </w:r>
            <w:r>
              <w:rPr>
                <w:spacing w:val="-2"/>
                <w:sz w:val="20"/>
              </w:rPr>
              <w:t>Coventry</w:t>
            </w:r>
          </w:p>
        </w:tc>
        <w:tc>
          <w:tcPr>
            <w:tcW w:w="2300" w:type="dxa"/>
            <w:tcBorders>
              <w:top w:val="single" w:sz="4" w:space="0" w:color="48928D"/>
              <w:left w:val="single" w:sz="4" w:space="0" w:color="48928D"/>
              <w:bottom w:val="single" w:sz="4" w:space="0" w:color="48928D"/>
              <w:right w:val="single" w:sz="4" w:space="0" w:color="48928D"/>
            </w:tcBorders>
          </w:tcPr>
          <w:p w14:paraId="566ECF28" w14:textId="77777777" w:rsidR="00000283" w:rsidRDefault="00000283" w:rsidP="00000283">
            <w:pPr>
              <w:pStyle w:val="TableParagraph"/>
              <w:spacing w:after="240"/>
              <w:ind w:right="240"/>
              <w:rPr>
                <w:sz w:val="20"/>
              </w:rPr>
            </w:pPr>
            <w:r>
              <w:rPr>
                <w:sz w:val="20"/>
              </w:rPr>
              <w:t>Develop</w:t>
            </w:r>
            <w:r>
              <w:rPr>
                <w:spacing w:val="-11"/>
                <w:sz w:val="20"/>
              </w:rPr>
              <w:t xml:space="preserve"> </w:t>
            </w:r>
            <w:r>
              <w:rPr>
                <w:sz w:val="20"/>
              </w:rPr>
              <w:t>a</w:t>
            </w:r>
            <w:r>
              <w:rPr>
                <w:spacing w:val="-11"/>
                <w:sz w:val="20"/>
              </w:rPr>
              <w:t xml:space="preserve"> </w:t>
            </w:r>
            <w:r>
              <w:rPr>
                <w:sz w:val="20"/>
              </w:rPr>
              <w:t>UHI</w:t>
            </w:r>
            <w:r>
              <w:rPr>
                <w:spacing w:val="-11"/>
                <w:sz w:val="20"/>
              </w:rPr>
              <w:t xml:space="preserve"> </w:t>
            </w:r>
            <w:r>
              <w:rPr>
                <w:sz w:val="20"/>
              </w:rPr>
              <w:t>map</w:t>
            </w:r>
            <w:r>
              <w:rPr>
                <w:spacing w:val="-10"/>
                <w:sz w:val="20"/>
              </w:rPr>
              <w:t xml:space="preserve"> </w:t>
            </w:r>
            <w:r>
              <w:rPr>
                <w:sz w:val="20"/>
              </w:rPr>
              <w:t xml:space="preserve">that can be used to more </w:t>
            </w:r>
            <w:r>
              <w:rPr>
                <w:spacing w:val="-2"/>
                <w:sz w:val="20"/>
              </w:rPr>
              <w:t>accurately</w:t>
            </w:r>
            <w:r>
              <w:rPr>
                <w:spacing w:val="-10"/>
                <w:sz w:val="20"/>
              </w:rPr>
              <w:t xml:space="preserve"> </w:t>
            </w:r>
            <w:r>
              <w:rPr>
                <w:spacing w:val="-2"/>
                <w:sz w:val="20"/>
              </w:rPr>
              <w:t>identify</w:t>
            </w:r>
            <w:r>
              <w:rPr>
                <w:spacing w:val="-9"/>
                <w:sz w:val="20"/>
              </w:rPr>
              <w:t xml:space="preserve"> </w:t>
            </w:r>
            <w:r>
              <w:rPr>
                <w:spacing w:val="-2"/>
                <w:sz w:val="20"/>
              </w:rPr>
              <w:t xml:space="preserve">areas </w:t>
            </w:r>
            <w:r>
              <w:rPr>
                <w:sz w:val="20"/>
              </w:rPr>
              <w:t>at risk from high temperatures</w:t>
            </w:r>
            <w:r>
              <w:rPr>
                <w:spacing w:val="-12"/>
                <w:sz w:val="20"/>
              </w:rPr>
              <w:t xml:space="preserve"> </w:t>
            </w:r>
            <w:r>
              <w:rPr>
                <w:sz w:val="20"/>
              </w:rPr>
              <w:t>to</w:t>
            </w:r>
            <w:r>
              <w:rPr>
                <w:spacing w:val="-11"/>
                <w:sz w:val="20"/>
              </w:rPr>
              <w:t xml:space="preserve"> </w:t>
            </w:r>
            <w:r>
              <w:rPr>
                <w:sz w:val="20"/>
              </w:rPr>
              <w:t xml:space="preserve">enable effective targeting of </w:t>
            </w:r>
            <w:r>
              <w:rPr>
                <w:spacing w:val="-2"/>
                <w:sz w:val="20"/>
              </w:rPr>
              <w:t>actions</w:t>
            </w:r>
            <w:r>
              <w:rPr>
                <w:spacing w:val="-10"/>
                <w:sz w:val="20"/>
              </w:rPr>
              <w:t xml:space="preserve"> </w:t>
            </w:r>
            <w:r>
              <w:rPr>
                <w:spacing w:val="-2"/>
                <w:sz w:val="20"/>
              </w:rPr>
              <w:t>for</w:t>
            </w:r>
            <w:r>
              <w:rPr>
                <w:spacing w:val="-9"/>
                <w:sz w:val="20"/>
              </w:rPr>
              <w:t xml:space="preserve"> </w:t>
            </w:r>
            <w:r>
              <w:rPr>
                <w:spacing w:val="-2"/>
                <w:sz w:val="20"/>
              </w:rPr>
              <w:t xml:space="preserve">communities </w:t>
            </w:r>
            <w:r>
              <w:rPr>
                <w:sz w:val="20"/>
              </w:rPr>
              <w:t>at risk and to assist in prioritising locations.</w:t>
            </w:r>
          </w:p>
          <w:p w14:paraId="1878A359" w14:textId="79452B4C" w:rsidR="00000283" w:rsidRPr="27DFFD28" w:rsidRDefault="00000283" w:rsidP="00000283">
            <w:pPr>
              <w:pStyle w:val="TableParagraph"/>
              <w:spacing w:after="240"/>
              <w:ind w:left="108" w:right="106"/>
              <w:rPr>
                <w:sz w:val="20"/>
                <w:szCs w:val="20"/>
              </w:rPr>
            </w:pPr>
            <w:r>
              <w:rPr>
                <w:sz w:val="20"/>
              </w:rPr>
              <w:t xml:space="preserve">To use a liveable </w:t>
            </w:r>
            <w:r>
              <w:rPr>
                <w:spacing w:val="-2"/>
                <w:sz w:val="20"/>
              </w:rPr>
              <w:t xml:space="preserve">neighbourhoods </w:t>
            </w:r>
            <w:r>
              <w:rPr>
                <w:sz w:val="20"/>
              </w:rPr>
              <w:t>approach which prioritises urban greening for improved street</w:t>
            </w:r>
            <w:r>
              <w:rPr>
                <w:spacing w:val="-9"/>
                <w:sz w:val="20"/>
              </w:rPr>
              <w:t xml:space="preserve"> </w:t>
            </w:r>
            <w:r>
              <w:rPr>
                <w:sz w:val="20"/>
              </w:rPr>
              <w:t>design.</w:t>
            </w:r>
          </w:p>
        </w:tc>
        <w:tc>
          <w:tcPr>
            <w:tcW w:w="1277" w:type="dxa"/>
            <w:tcBorders>
              <w:top w:val="single" w:sz="4" w:space="0" w:color="48928D"/>
              <w:left w:val="single" w:sz="4" w:space="0" w:color="48928D"/>
              <w:bottom w:val="single" w:sz="4" w:space="0" w:color="48928D"/>
              <w:right w:val="single" w:sz="4" w:space="0" w:color="48928D"/>
            </w:tcBorders>
          </w:tcPr>
          <w:p w14:paraId="5AA603DF" w14:textId="77777777" w:rsidR="00000283" w:rsidRDefault="00000283" w:rsidP="00000283">
            <w:pPr>
              <w:pStyle w:val="TableParagraph"/>
              <w:spacing w:after="240"/>
              <w:ind w:left="106" w:right="106"/>
              <w:rPr>
                <w:spacing w:val="-4"/>
                <w:w w:val="105"/>
                <w:sz w:val="20"/>
              </w:rPr>
            </w:pPr>
            <w:r>
              <w:rPr>
                <w:w w:val="105"/>
                <w:sz w:val="20"/>
              </w:rPr>
              <w:t>CCC</w:t>
            </w:r>
            <w:r>
              <w:rPr>
                <w:spacing w:val="-12"/>
                <w:w w:val="105"/>
                <w:sz w:val="20"/>
              </w:rPr>
              <w:t xml:space="preserve"> </w:t>
            </w:r>
            <w:r>
              <w:rPr>
                <w:w w:val="105"/>
                <w:sz w:val="20"/>
              </w:rPr>
              <w:t xml:space="preserve">Climate </w:t>
            </w:r>
            <w:r>
              <w:rPr>
                <w:spacing w:val="-2"/>
                <w:w w:val="105"/>
                <w:sz w:val="20"/>
              </w:rPr>
              <w:t xml:space="preserve">Change </w:t>
            </w:r>
            <w:r>
              <w:rPr>
                <w:spacing w:val="-4"/>
                <w:w w:val="105"/>
                <w:sz w:val="20"/>
              </w:rPr>
              <w:t>Team</w:t>
            </w:r>
          </w:p>
          <w:p w14:paraId="671F47D9" w14:textId="2DEF65BE" w:rsidR="00000283" w:rsidRPr="3412E5DE" w:rsidRDefault="00000283" w:rsidP="00000283">
            <w:pPr>
              <w:pStyle w:val="TableParagraph"/>
              <w:spacing w:after="240" w:line="243" w:lineRule="exact"/>
              <w:rPr>
                <w:sz w:val="20"/>
                <w:szCs w:val="20"/>
              </w:rPr>
            </w:pPr>
            <w:r>
              <w:rPr>
                <w:spacing w:val="-4"/>
                <w:w w:val="105"/>
                <w:sz w:val="20"/>
              </w:rPr>
              <w:t xml:space="preserve">WMCA </w:t>
            </w:r>
          </w:p>
        </w:tc>
        <w:tc>
          <w:tcPr>
            <w:tcW w:w="1417" w:type="dxa"/>
            <w:tcBorders>
              <w:top w:val="single" w:sz="4" w:space="0" w:color="48928D"/>
              <w:left w:val="single" w:sz="4" w:space="0" w:color="48928D"/>
              <w:bottom w:val="single" w:sz="4" w:space="0" w:color="48928D"/>
              <w:right w:val="single" w:sz="4" w:space="0" w:color="48928D"/>
            </w:tcBorders>
          </w:tcPr>
          <w:p w14:paraId="36144AB7" w14:textId="6B2FE0B1" w:rsidR="00000283" w:rsidRPr="3412E5DE" w:rsidRDefault="00000283" w:rsidP="0090205E">
            <w:pPr>
              <w:pStyle w:val="TableParagraph"/>
              <w:spacing w:after="240"/>
              <w:ind w:right="138"/>
              <w:rPr>
                <w:sz w:val="20"/>
                <w:szCs w:val="20"/>
              </w:rPr>
            </w:pPr>
            <w:r w:rsidRPr="00A3531E">
              <w:rPr>
                <w:w w:val="105"/>
                <w:sz w:val="20"/>
              </w:rPr>
              <w:t>University of Birmingham, Met Office</w:t>
            </w:r>
          </w:p>
        </w:tc>
        <w:tc>
          <w:tcPr>
            <w:tcW w:w="1277" w:type="dxa"/>
            <w:tcBorders>
              <w:top w:val="single" w:sz="4" w:space="0" w:color="48928D"/>
              <w:left w:val="single" w:sz="4" w:space="0" w:color="48928D"/>
              <w:bottom w:val="single" w:sz="4" w:space="0" w:color="48928D"/>
              <w:right w:val="single" w:sz="4" w:space="0" w:color="48928D"/>
            </w:tcBorders>
          </w:tcPr>
          <w:p w14:paraId="43832420" w14:textId="4388369B" w:rsidR="00000283" w:rsidRPr="0F97168A" w:rsidRDefault="00000283" w:rsidP="00000283">
            <w:pPr>
              <w:pStyle w:val="TableParagraph"/>
              <w:spacing w:after="240"/>
              <w:ind w:right="106"/>
              <w:rPr>
                <w:sz w:val="20"/>
                <w:szCs w:val="20"/>
              </w:rPr>
            </w:pPr>
            <w:r>
              <w:rPr>
                <w:spacing w:val="-2"/>
                <w:sz w:val="20"/>
              </w:rPr>
              <w:t xml:space="preserve">Research </w:t>
            </w:r>
            <w:r>
              <w:rPr>
                <w:sz w:val="20"/>
              </w:rPr>
              <w:t>and</w:t>
            </w:r>
            <w:r>
              <w:rPr>
                <w:spacing w:val="-9"/>
                <w:sz w:val="20"/>
              </w:rPr>
              <w:t xml:space="preserve"> D</w:t>
            </w:r>
            <w:r>
              <w:rPr>
                <w:sz w:val="20"/>
              </w:rPr>
              <w:t xml:space="preserve">ata </w:t>
            </w:r>
            <w:r>
              <w:rPr>
                <w:spacing w:val="-2"/>
                <w:sz w:val="20"/>
              </w:rPr>
              <w:t>Collection</w:t>
            </w:r>
          </w:p>
        </w:tc>
        <w:tc>
          <w:tcPr>
            <w:tcW w:w="1558" w:type="dxa"/>
            <w:tcBorders>
              <w:top w:val="single" w:sz="4" w:space="0" w:color="48928D"/>
              <w:left w:val="single" w:sz="4" w:space="0" w:color="48928D"/>
              <w:bottom w:val="single" w:sz="4" w:space="0" w:color="48928D"/>
              <w:right w:val="single" w:sz="4" w:space="0" w:color="48928D"/>
            </w:tcBorders>
          </w:tcPr>
          <w:p w14:paraId="190DAAB5" w14:textId="7F990195" w:rsidR="00000283" w:rsidRDefault="00000283" w:rsidP="004A41AE">
            <w:pPr>
              <w:pStyle w:val="TableParagraph"/>
              <w:spacing w:after="240"/>
              <w:ind w:left="106" w:right="138"/>
              <w:rPr>
                <w:sz w:val="20"/>
              </w:rPr>
            </w:pPr>
            <w:r>
              <w:rPr>
                <w:sz w:val="20"/>
              </w:rPr>
              <w:t xml:space="preserve">WMCA securing funding for </w:t>
            </w:r>
            <w:r w:rsidR="00103C95">
              <w:rPr>
                <w:sz w:val="20"/>
              </w:rPr>
              <w:t>the</w:t>
            </w:r>
            <w:r w:rsidR="00BA5573">
              <w:rPr>
                <w:sz w:val="20"/>
              </w:rPr>
              <w:t xml:space="preserve"> </w:t>
            </w:r>
            <w:r>
              <w:rPr>
                <w:sz w:val="20"/>
              </w:rPr>
              <w:t>development of</w:t>
            </w:r>
            <w:r w:rsidR="00870006">
              <w:rPr>
                <w:sz w:val="20"/>
              </w:rPr>
              <w:t xml:space="preserve"> a heat map of the region </w:t>
            </w:r>
            <w:r w:rsidR="006C0DB9">
              <w:rPr>
                <w:sz w:val="20"/>
              </w:rPr>
              <w:t xml:space="preserve">with granular detail down to neighbourhood level to help identify </w:t>
            </w:r>
            <w:r w:rsidR="001D72E1">
              <w:rPr>
                <w:sz w:val="20"/>
              </w:rPr>
              <w:t xml:space="preserve">locations and types of interventions </w:t>
            </w:r>
            <w:r w:rsidR="006F47BB">
              <w:rPr>
                <w:sz w:val="20"/>
              </w:rPr>
              <w:t>to help</w:t>
            </w:r>
            <w:r w:rsidR="00D57846">
              <w:rPr>
                <w:sz w:val="20"/>
              </w:rPr>
              <w:t xml:space="preserve"> improve</w:t>
            </w:r>
            <w:r w:rsidR="000F3B17">
              <w:rPr>
                <w:sz w:val="20"/>
              </w:rPr>
              <w:t xml:space="preserve"> architecture and </w:t>
            </w:r>
            <w:r w:rsidR="00836EC7">
              <w:rPr>
                <w:sz w:val="20"/>
              </w:rPr>
              <w:t xml:space="preserve">urban </w:t>
            </w:r>
            <w:r w:rsidR="000F3B17">
              <w:rPr>
                <w:sz w:val="20"/>
              </w:rPr>
              <w:t>design</w:t>
            </w:r>
            <w:r w:rsidR="006F47BB">
              <w:rPr>
                <w:sz w:val="20"/>
              </w:rPr>
              <w:t xml:space="preserve"> </w:t>
            </w:r>
            <w:r w:rsidR="00836EC7">
              <w:rPr>
                <w:sz w:val="20"/>
              </w:rPr>
              <w:t xml:space="preserve">to help </w:t>
            </w:r>
            <w:r w:rsidR="006F47BB">
              <w:rPr>
                <w:sz w:val="20"/>
              </w:rPr>
              <w:t>cool locations down</w:t>
            </w:r>
            <w:r>
              <w:rPr>
                <w:sz w:val="20"/>
              </w:rPr>
              <w:t xml:space="preserve"> </w:t>
            </w:r>
          </w:p>
        </w:tc>
        <w:tc>
          <w:tcPr>
            <w:tcW w:w="1135" w:type="dxa"/>
            <w:tcBorders>
              <w:top w:val="single" w:sz="4" w:space="0" w:color="48928D"/>
              <w:left w:val="single" w:sz="4" w:space="0" w:color="48928D"/>
              <w:bottom w:val="single" w:sz="4" w:space="0" w:color="48928D"/>
              <w:right w:val="single" w:sz="4" w:space="0" w:color="48928D"/>
            </w:tcBorders>
          </w:tcPr>
          <w:p w14:paraId="3C5A9561" w14:textId="1198A46F" w:rsidR="00000283" w:rsidRDefault="00000283" w:rsidP="00000283">
            <w:pPr>
              <w:pStyle w:val="TableParagraph"/>
              <w:spacing w:after="240" w:line="243" w:lineRule="exact"/>
              <w:ind w:left="108" w:right="57"/>
              <w:rPr>
                <w:spacing w:val="-5"/>
                <w:sz w:val="20"/>
              </w:rPr>
            </w:pPr>
            <w:r>
              <w:rPr>
                <w:spacing w:val="-5"/>
                <w:sz w:val="20"/>
              </w:rPr>
              <w:t>Low</w:t>
            </w:r>
            <w:r w:rsidR="008575D8">
              <w:rPr>
                <w:spacing w:val="-5"/>
                <w:sz w:val="20"/>
              </w:rPr>
              <w:t xml:space="preserve"> resource </w:t>
            </w:r>
            <w:r w:rsidR="00D02321">
              <w:rPr>
                <w:spacing w:val="-5"/>
                <w:sz w:val="20"/>
              </w:rPr>
              <w:t>funded through UKRI and University of Birmingham.</w:t>
            </w:r>
          </w:p>
        </w:tc>
        <w:tc>
          <w:tcPr>
            <w:tcW w:w="993" w:type="dxa"/>
            <w:tcBorders>
              <w:top w:val="single" w:sz="4" w:space="0" w:color="48928D"/>
              <w:left w:val="single" w:sz="4" w:space="0" w:color="48928D"/>
              <w:bottom w:val="single" w:sz="4" w:space="0" w:color="48928D"/>
              <w:right w:val="single" w:sz="4" w:space="0" w:color="48928D"/>
            </w:tcBorders>
          </w:tcPr>
          <w:p w14:paraId="7A2189D8" w14:textId="484E957A" w:rsidR="00000283" w:rsidRDefault="00000283" w:rsidP="00CF78D0">
            <w:pPr>
              <w:pStyle w:val="TableParagraph"/>
              <w:spacing w:after="240" w:line="243" w:lineRule="exact"/>
              <w:ind w:left="0"/>
              <w:jc w:val="center"/>
              <w:rPr>
                <w:spacing w:val="-4"/>
                <w:sz w:val="20"/>
              </w:rPr>
            </w:pPr>
            <w:r>
              <w:rPr>
                <w:spacing w:val="-4"/>
                <w:sz w:val="20"/>
              </w:rPr>
              <w:t>1</w:t>
            </w:r>
          </w:p>
        </w:tc>
        <w:tc>
          <w:tcPr>
            <w:tcW w:w="1133" w:type="dxa"/>
            <w:tcBorders>
              <w:top w:val="single" w:sz="4" w:space="0" w:color="48928D"/>
              <w:left w:val="single" w:sz="4" w:space="0" w:color="48928D"/>
              <w:bottom w:val="single" w:sz="4" w:space="0" w:color="48928D"/>
              <w:right w:val="single" w:sz="4" w:space="0" w:color="48928D"/>
            </w:tcBorders>
          </w:tcPr>
          <w:p w14:paraId="73B21AFA" w14:textId="09C934ED" w:rsidR="00000283" w:rsidRDefault="00000283" w:rsidP="00000283">
            <w:pPr>
              <w:pStyle w:val="TableParagraph"/>
              <w:spacing w:after="240" w:line="243" w:lineRule="exact"/>
              <w:ind w:left="96" w:right="242"/>
              <w:jc w:val="center"/>
              <w:rPr>
                <w:sz w:val="20"/>
              </w:rPr>
            </w:pPr>
            <w:r>
              <w:rPr>
                <w:sz w:val="20"/>
              </w:rPr>
              <w:t>Dec</w:t>
            </w:r>
            <w:r>
              <w:rPr>
                <w:spacing w:val="-2"/>
                <w:sz w:val="20"/>
              </w:rPr>
              <w:t xml:space="preserve"> </w:t>
            </w:r>
            <w:r>
              <w:rPr>
                <w:spacing w:val="-4"/>
                <w:sz w:val="20"/>
              </w:rPr>
              <w:t>2026</w:t>
            </w:r>
          </w:p>
        </w:tc>
      </w:tr>
    </w:tbl>
    <w:p w14:paraId="47BDD8F2" w14:textId="5292199F" w:rsidR="006A7A20" w:rsidRPr="00EA1DF6" w:rsidRDefault="009C54A7" w:rsidP="00407944">
      <w:pPr>
        <w:pStyle w:val="Heading3"/>
        <w:rPr>
          <w:sz w:val="2"/>
        </w:rPr>
      </w:pPr>
      <w:r>
        <w:rPr>
          <w:color w:val="E69642"/>
          <w14:textFill>
            <w14:solidFill>
              <w14:srgbClr w14:val="E69642">
                <w14:lumMod w14:val="75000"/>
              </w14:srgbClr>
            </w14:solidFill>
          </w14:textFill>
        </w:rPr>
        <w:br/>
      </w:r>
      <w:r w:rsidR="00CB5ECC">
        <w:lastRenderedPageBreak/>
        <w:br/>
      </w:r>
    </w:p>
    <w:tbl>
      <w:tblPr>
        <w:tblpPr w:leftFromText="180" w:rightFromText="180" w:vertAnchor="text" w:tblpX="132" w:tblpY="1"/>
        <w:tblOverlap w:val="never"/>
        <w:tblW w:w="14008" w:type="dxa"/>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Layout w:type="fixed"/>
        <w:tblCellMar>
          <w:left w:w="0" w:type="dxa"/>
          <w:right w:w="0" w:type="dxa"/>
        </w:tblCellMar>
        <w:tblLook w:val="01E0" w:firstRow="1" w:lastRow="1" w:firstColumn="1" w:lastColumn="1" w:noHBand="0" w:noVBand="0"/>
      </w:tblPr>
      <w:tblGrid>
        <w:gridCol w:w="1395"/>
        <w:gridCol w:w="1546"/>
        <w:gridCol w:w="2300"/>
        <w:gridCol w:w="1277"/>
        <w:gridCol w:w="1417"/>
        <w:gridCol w:w="1277"/>
        <w:gridCol w:w="1852"/>
        <w:gridCol w:w="991"/>
        <w:gridCol w:w="840"/>
        <w:gridCol w:w="1113"/>
      </w:tblGrid>
      <w:tr w:rsidR="00752F14" w14:paraId="47BDD8FD" w14:textId="77777777" w:rsidTr="00D65ADC">
        <w:trPr>
          <w:trHeight w:val="420"/>
          <w:tblHeader/>
        </w:trPr>
        <w:tc>
          <w:tcPr>
            <w:tcW w:w="1395" w:type="dxa"/>
            <w:tcBorders>
              <w:top w:val="nil"/>
              <w:bottom w:val="nil"/>
              <w:right w:val="nil"/>
            </w:tcBorders>
            <w:shd w:val="clear" w:color="auto" w:fill="46928D"/>
          </w:tcPr>
          <w:p w14:paraId="47BDD8F3" w14:textId="77777777" w:rsidR="006A7A20" w:rsidRDefault="009C2C15" w:rsidP="005422A4">
            <w:pPr>
              <w:pStyle w:val="TableParagraph"/>
              <w:spacing w:before="8" w:after="240"/>
              <w:rPr>
                <w:b/>
                <w:sz w:val="20"/>
              </w:rPr>
            </w:pPr>
            <w:r>
              <w:rPr>
                <w:b/>
                <w:color w:val="FFFFFF"/>
                <w:sz w:val="20"/>
              </w:rPr>
              <w:t xml:space="preserve">Risk </w:t>
            </w:r>
            <w:r>
              <w:rPr>
                <w:b/>
                <w:color w:val="FFFFFF"/>
                <w:spacing w:val="-4"/>
                <w:sz w:val="20"/>
              </w:rPr>
              <w:t>Area</w:t>
            </w:r>
          </w:p>
        </w:tc>
        <w:tc>
          <w:tcPr>
            <w:tcW w:w="1546" w:type="dxa"/>
            <w:tcBorders>
              <w:top w:val="nil"/>
              <w:left w:val="nil"/>
              <w:bottom w:val="nil"/>
              <w:right w:val="nil"/>
            </w:tcBorders>
            <w:shd w:val="clear" w:color="auto" w:fill="46928D"/>
          </w:tcPr>
          <w:p w14:paraId="47BDD8F4" w14:textId="77777777" w:rsidR="006A7A20" w:rsidRDefault="009C2C15" w:rsidP="005422A4">
            <w:pPr>
              <w:pStyle w:val="TableParagraph"/>
              <w:spacing w:before="8" w:after="240"/>
              <w:ind w:left="112"/>
              <w:rPr>
                <w:b/>
                <w:sz w:val="20"/>
              </w:rPr>
            </w:pPr>
            <w:r>
              <w:rPr>
                <w:b/>
                <w:color w:val="FFFFFF"/>
                <w:spacing w:val="-4"/>
                <w:sz w:val="20"/>
              </w:rPr>
              <w:t>Action</w:t>
            </w:r>
            <w:r>
              <w:rPr>
                <w:b/>
                <w:color w:val="FFFFFF"/>
                <w:spacing w:val="1"/>
                <w:sz w:val="20"/>
              </w:rPr>
              <w:t xml:space="preserve"> </w:t>
            </w:r>
            <w:r>
              <w:rPr>
                <w:b/>
                <w:color w:val="FFFFFF"/>
                <w:spacing w:val="-2"/>
                <w:sz w:val="20"/>
              </w:rPr>
              <w:t>title</w:t>
            </w:r>
          </w:p>
        </w:tc>
        <w:tc>
          <w:tcPr>
            <w:tcW w:w="2300" w:type="dxa"/>
            <w:tcBorders>
              <w:top w:val="nil"/>
              <w:left w:val="nil"/>
              <w:bottom w:val="nil"/>
              <w:right w:val="nil"/>
            </w:tcBorders>
            <w:shd w:val="clear" w:color="auto" w:fill="46928D"/>
          </w:tcPr>
          <w:p w14:paraId="47BDD8F5" w14:textId="77777777" w:rsidR="006A7A20" w:rsidRDefault="009C2C15" w:rsidP="005422A4">
            <w:pPr>
              <w:pStyle w:val="TableParagraph"/>
              <w:spacing w:before="8" w:after="240"/>
              <w:ind w:left="112"/>
              <w:rPr>
                <w:b/>
                <w:sz w:val="20"/>
              </w:rPr>
            </w:pPr>
            <w:r>
              <w:rPr>
                <w:b/>
                <w:color w:val="FFFFFF"/>
                <w:spacing w:val="-4"/>
                <w:sz w:val="20"/>
              </w:rPr>
              <w:t>Action</w:t>
            </w:r>
            <w:r>
              <w:rPr>
                <w:b/>
                <w:color w:val="FFFFFF"/>
                <w:spacing w:val="1"/>
                <w:sz w:val="20"/>
              </w:rPr>
              <w:t xml:space="preserve"> </w:t>
            </w:r>
            <w:r>
              <w:rPr>
                <w:b/>
                <w:color w:val="FFFFFF"/>
                <w:spacing w:val="-2"/>
                <w:sz w:val="20"/>
              </w:rPr>
              <w:t>description</w:t>
            </w:r>
          </w:p>
        </w:tc>
        <w:tc>
          <w:tcPr>
            <w:tcW w:w="1277" w:type="dxa"/>
            <w:tcBorders>
              <w:top w:val="nil"/>
              <w:left w:val="nil"/>
              <w:bottom w:val="nil"/>
              <w:right w:val="nil"/>
            </w:tcBorders>
            <w:shd w:val="clear" w:color="auto" w:fill="46928D"/>
          </w:tcPr>
          <w:p w14:paraId="47BDD8F6" w14:textId="77777777" w:rsidR="006A7A20" w:rsidRDefault="009C2C15" w:rsidP="005422A4">
            <w:pPr>
              <w:pStyle w:val="TableParagraph"/>
              <w:spacing w:before="8" w:after="240"/>
              <w:ind w:left="111"/>
              <w:rPr>
                <w:b/>
                <w:sz w:val="20"/>
              </w:rPr>
            </w:pPr>
            <w:r>
              <w:rPr>
                <w:b/>
                <w:color w:val="FFFFFF"/>
                <w:spacing w:val="-2"/>
                <w:sz w:val="20"/>
              </w:rPr>
              <w:t>Owner</w:t>
            </w:r>
          </w:p>
        </w:tc>
        <w:tc>
          <w:tcPr>
            <w:tcW w:w="1417" w:type="dxa"/>
            <w:tcBorders>
              <w:top w:val="nil"/>
              <w:left w:val="nil"/>
              <w:bottom w:val="nil"/>
              <w:right w:val="nil"/>
            </w:tcBorders>
            <w:shd w:val="clear" w:color="auto" w:fill="46928D"/>
          </w:tcPr>
          <w:p w14:paraId="47BDD8F7" w14:textId="77777777" w:rsidR="006A7A20" w:rsidRDefault="009C2C15" w:rsidP="005422A4">
            <w:pPr>
              <w:pStyle w:val="TableParagraph"/>
              <w:spacing w:after="240" w:line="240" w:lineRule="atLeast"/>
              <w:ind w:left="111" w:right="597"/>
              <w:rPr>
                <w:b/>
                <w:sz w:val="20"/>
              </w:rPr>
            </w:pPr>
            <w:r>
              <w:rPr>
                <w:b/>
                <w:color w:val="FFFFFF"/>
                <w:spacing w:val="-2"/>
                <w:sz w:val="20"/>
              </w:rPr>
              <w:t>Possible Partners</w:t>
            </w:r>
          </w:p>
        </w:tc>
        <w:tc>
          <w:tcPr>
            <w:tcW w:w="1277" w:type="dxa"/>
            <w:tcBorders>
              <w:top w:val="nil"/>
              <w:left w:val="nil"/>
              <w:bottom w:val="nil"/>
              <w:right w:val="nil"/>
            </w:tcBorders>
            <w:shd w:val="clear" w:color="auto" w:fill="46928D"/>
          </w:tcPr>
          <w:p w14:paraId="47BDD8F8" w14:textId="77777777" w:rsidR="006A7A20" w:rsidRDefault="009C2C15" w:rsidP="005422A4">
            <w:pPr>
              <w:pStyle w:val="TableParagraph"/>
              <w:spacing w:before="8" w:after="240"/>
              <w:ind w:left="111"/>
              <w:rPr>
                <w:b/>
                <w:sz w:val="20"/>
              </w:rPr>
            </w:pPr>
            <w:r>
              <w:rPr>
                <w:b/>
                <w:color w:val="FFFFFF"/>
                <w:spacing w:val="-4"/>
                <w:sz w:val="20"/>
              </w:rPr>
              <w:t>Action</w:t>
            </w:r>
            <w:r>
              <w:rPr>
                <w:b/>
                <w:color w:val="FFFFFF"/>
                <w:spacing w:val="1"/>
                <w:sz w:val="20"/>
              </w:rPr>
              <w:t xml:space="preserve"> </w:t>
            </w:r>
            <w:r>
              <w:rPr>
                <w:b/>
                <w:color w:val="FFFFFF"/>
                <w:spacing w:val="-4"/>
                <w:sz w:val="20"/>
              </w:rPr>
              <w:t>type</w:t>
            </w:r>
          </w:p>
        </w:tc>
        <w:tc>
          <w:tcPr>
            <w:tcW w:w="1852" w:type="dxa"/>
            <w:tcBorders>
              <w:top w:val="nil"/>
              <w:left w:val="nil"/>
              <w:bottom w:val="nil"/>
              <w:right w:val="nil"/>
            </w:tcBorders>
            <w:shd w:val="clear" w:color="auto" w:fill="46928D"/>
          </w:tcPr>
          <w:p w14:paraId="47BDD8F9" w14:textId="77777777" w:rsidR="006A7A20" w:rsidRDefault="009C2C15" w:rsidP="005422A4">
            <w:pPr>
              <w:pStyle w:val="TableParagraph"/>
              <w:spacing w:before="8" w:after="240"/>
              <w:ind w:left="110"/>
              <w:rPr>
                <w:b/>
                <w:sz w:val="20"/>
              </w:rPr>
            </w:pPr>
            <w:r>
              <w:rPr>
                <w:b/>
                <w:color w:val="FFFFFF"/>
                <w:spacing w:val="-2"/>
                <w:sz w:val="20"/>
              </w:rPr>
              <w:t>Estimated</w:t>
            </w:r>
            <w:r>
              <w:rPr>
                <w:b/>
                <w:color w:val="FFFFFF"/>
                <w:spacing w:val="6"/>
                <w:sz w:val="20"/>
              </w:rPr>
              <w:t xml:space="preserve"> </w:t>
            </w:r>
            <w:r>
              <w:rPr>
                <w:b/>
                <w:color w:val="FFFFFF"/>
                <w:spacing w:val="-2"/>
                <w:sz w:val="20"/>
              </w:rPr>
              <w:t>costs</w:t>
            </w:r>
          </w:p>
        </w:tc>
        <w:tc>
          <w:tcPr>
            <w:tcW w:w="991" w:type="dxa"/>
            <w:tcBorders>
              <w:top w:val="nil"/>
              <w:left w:val="nil"/>
              <w:bottom w:val="nil"/>
              <w:right w:val="nil"/>
            </w:tcBorders>
            <w:shd w:val="clear" w:color="auto" w:fill="46928D"/>
          </w:tcPr>
          <w:p w14:paraId="47BDD8FA" w14:textId="77777777" w:rsidR="006A7A20" w:rsidRDefault="009C2C15" w:rsidP="005422A4">
            <w:pPr>
              <w:pStyle w:val="TableParagraph"/>
              <w:spacing w:after="240" w:line="240" w:lineRule="atLeast"/>
              <w:ind w:left="111"/>
              <w:rPr>
                <w:b/>
                <w:sz w:val="20"/>
              </w:rPr>
            </w:pPr>
            <w:r>
              <w:rPr>
                <w:b/>
                <w:color w:val="FFFFFF"/>
                <w:spacing w:val="-2"/>
                <w:sz w:val="20"/>
              </w:rPr>
              <w:t>Resource Intensity</w:t>
            </w:r>
          </w:p>
        </w:tc>
        <w:tc>
          <w:tcPr>
            <w:tcW w:w="840" w:type="dxa"/>
            <w:tcBorders>
              <w:top w:val="nil"/>
              <w:left w:val="nil"/>
              <w:bottom w:val="nil"/>
              <w:right w:val="nil"/>
            </w:tcBorders>
            <w:shd w:val="clear" w:color="auto" w:fill="46928D"/>
          </w:tcPr>
          <w:p w14:paraId="47BDD8FB" w14:textId="7E9C7934" w:rsidR="006A7A20" w:rsidRDefault="00D12FC3" w:rsidP="005422A4">
            <w:pPr>
              <w:pStyle w:val="TableParagraph"/>
              <w:spacing w:before="8" w:after="240"/>
              <w:ind w:left="111"/>
              <w:rPr>
                <w:b/>
                <w:sz w:val="20"/>
              </w:rPr>
            </w:pPr>
            <w:r w:rsidRPr="00E90758">
              <w:rPr>
                <w:b/>
                <w:color w:val="FFFFFF"/>
                <w:spacing w:val="-2"/>
                <w:sz w:val="20"/>
              </w:rPr>
              <w:t>Category</w:t>
            </w:r>
          </w:p>
        </w:tc>
        <w:tc>
          <w:tcPr>
            <w:tcW w:w="1113" w:type="dxa"/>
            <w:tcBorders>
              <w:top w:val="nil"/>
              <w:left w:val="nil"/>
              <w:bottom w:val="nil"/>
            </w:tcBorders>
            <w:shd w:val="clear" w:color="auto" w:fill="46928D"/>
          </w:tcPr>
          <w:p w14:paraId="47BDD8FC" w14:textId="77777777" w:rsidR="006A7A20" w:rsidRDefault="009C2C15" w:rsidP="005422A4">
            <w:pPr>
              <w:pStyle w:val="TableParagraph"/>
              <w:spacing w:after="240" w:line="240" w:lineRule="atLeast"/>
              <w:ind w:left="112" w:right="519"/>
              <w:rPr>
                <w:b/>
                <w:sz w:val="20"/>
              </w:rPr>
            </w:pPr>
            <w:r>
              <w:rPr>
                <w:b/>
                <w:color w:val="FFFFFF"/>
                <w:spacing w:val="-4"/>
                <w:sz w:val="20"/>
              </w:rPr>
              <w:t>Time frame</w:t>
            </w:r>
          </w:p>
        </w:tc>
      </w:tr>
      <w:tr w:rsidR="00C328DA" w14:paraId="7F395C55" w14:textId="77777777" w:rsidTr="002B7878">
        <w:trPr>
          <w:trHeight w:val="3420"/>
        </w:trPr>
        <w:tc>
          <w:tcPr>
            <w:tcW w:w="1395" w:type="dxa"/>
            <w:tcBorders>
              <w:left w:val="single" w:sz="4" w:space="0" w:color="48928D"/>
              <w:bottom w:val="single" w:sz="4" w:space="0" w:color="48928D"/>
              <w:right w:val="single" w:sz="4" w:space="0" w:color="48928D"/>
            </w:tcBorders>
            <w:shd w:val="clear" w:color="auto" w:fill="D6EBEA"/>
          </w:tcPr>
          <w:p w14:paraId="7B5AEAF4" w14:textId="45BB36C3" w:rsidR="00DA0DF5" w:rsidRDefault="00AE4714" w:rsidP="004930E0">
            <w:pPr>
              <w:pStyle w:val="TableParagraph"/>
              <w:spacing w:before="169" w:after="240" w:line="245" w:lineRule="auto"/>
              <w:ind w:left="57"/>
              <w:rPr>
                <w:b/>
                <w:sz w:val="20"/>
              </w:rPr>
            </w:pPr>
            <w:r w:rsidRPr="386BE6E6">
              <w:rPr>
                <w:b/>
                <w:bCs/>
                <w:sz w:val="20"/>
                <w:szCs w:val="20"/>
              </w:rPr>
              <w:t>H01 - Risks to health and wellbeing from high temperatures</w:t>
            </w:r>
          </w:p>
        </w:tc>
        <w:tc>
          <w:tcPr>
            <w:tcW w:w="1546" w:type="dxa"/>
            <w:tcBorders>
              <w:top w:val="single" w:sz="4" w:space="0" w:color="48928D"/>
              <w:left w:val="single" w:sz="4" w:space="0" w:color="48928D"/>
              <w:bottom w:val="single" w:sz="4" w:space="0" w:color="48928D"/>
              <w:right w:val="single" w:sz="4" w:space="0" w:color="48928D"/>
            </w:tcBorders>
            <w:shd w:val="clear" w:color="auto" w:fill="D6EBEA"/>
          </w:tcPr>
          <w:p w14:paraId="69F479E4" w14:textId="4DB67CA9" w:rsidR="00DA0DF5" w:rsidRDefault="0000233A" w:rsidP="005422A4">
            <w:pPr>
              <w:pStyle w:val="TableParagraph"/>
              <w:spacing w:after="240"/>
              <w:ind w:right="124"/>
              <w:rPr>
                <w:sz w:val="20"/>
              </w:rPr>
            </w:pPr>
            <w:r>
              <w:rPr>
                <w:sz w:val="20"/>
              </w:rPr>
              <w:t>M</w:t>
            </w:r>
            <w:r w:rsidR="00E37DDF">
              <w:rPr>
                <w:sz w:val="20"/>
              </w:rPr>
              <w:t xml:space="preserve">aximise the opportunity </w:t>
            </w:r>
            <w:r w:rsidR="00FD6DFE">
              <w:rPr>
                <w:sz w:val="20"/>
              </w:rPr>
              <w:t xml:space="preserve">to </w:t>
            </w:r>
            <w:r w:rsidR="004D6E8B">
              <w:rPr>
                <w:sz w:val="20"/>
              </w:rPr>
              <w:t xml:space="preserve">use surfacing </w:t>
            </w:r>
            <w:r w:rsidR="00FF5363">
              <w:rPr>
                <w:sz w:val="20"/>
              </w:rPr>
              <w:t>and stree</w:t>
            </w:r>
            <w:r w:rsidR="006E2588">
              <w:rPr>
                <w:sz w:val="20"/>
              </w:rPr>
              <w:t xml:space="preserve">t designs </w:t>
            </w:r>
            <w:r w:rsidR="002C1A71">
              <w:rPr>
                <w:sz w:val="20"/>
              </w:rPr>
              <w:t xml:space="preserve">that </w:t>
            </w:r>
            <w:r w:rsidR="00B751A7">
              <w:rPr>
                <w:sz w:val="20"/>
              </w:rPr>
              <w:t>promote a cooler environment</w:t>
            </w:r>
            <w:r>
              <w:rPr>
                <w:sz w:val="20"/>
              </w:rPr>
              <w:t>, when carrying out improvements to streets</w:t>
            </w:r>
          </w:p>
        </w:tc>
        <w:tc>
          <w:tcPr>
            <w:tcW w:w="2300" w:type="dxa"/>
            <w:tcBorders>
              <w:top w:val="single" w:sz="4" w:space="0" w:color="48928D"/>
              <w:left w:val="single" w:sz="4" w:space="0" w:color="48928D"/>
              <w:bottom w:val="single" w:sz="4" w:space="0" w:color="48928D"/>
              <w:right w:val="single" w:sz="4" w:space="0" w:color="48928D"/>
            </w:tcBorders>
            <w:shd w:val="clear" w:color="auto" w:fill="D6EBEA"/>
          </w:tcPr>
          <w:p w14:paraId="62F5055B" w14:textId="0D94247A" w:rsidR="00DA0DF5" w:rsidRDefault="00385F75" w:rsidP="005422A4">
            <w:pPr>
              <w:pStyle w:val="TableParagraph"/>
              <w:spacing w:after="240"/>
              <w:ind w:right="240"/>
              <w:rPr>
                <w:sz w:val="20"/>
              </w:rPr>
            </w:pPr>
            <w:r>
              <w:rPr>
                <w:sz w:val="20"/>
              </w:rPr>
              <w:t>Optimi</w:t>
            </w:r>
            <w:r w:rsidR="00AF2FE6">
              <w:rPr>
                <w:sz w:val="20"/>
              </w:rPr>
              <w:t>s</w:t>
            </w:r>
            <w:r>
              <w:rPr>
                <w:sz w:val="20"/>
              </w:rPr>
              <w:t>ing</w:t>
            </w:r>
            <w:r w:rsidR="00FF03BD">
              <w:rPr>
                <w:sz w:val="20"/>
              </w:rPr>
              <w:t xml:space="preserve"> the design of </w:t>
            </w:r>
            <w:r w:rsidR="00CF1279">
              <w:rPr>
                <w:sz w:val="20"/>
              </w:rPr>
              <w:t>small</w:t>
            </w:r>
            <w:r w:rsidR="00591774">
              <w:rPr>
                <w:sz w:val="20"/>
              </w:rPr>
              <w:t xml:space="preserve"> gr</w:t>
            </w:r>
            <w:r w:rsidR="00427329">
              <w:rPr>
                <w:sz w:val="20"/>
              </w:rPr>
              <w:t>e</w:t>
            </w:r>
            <w:r w:rsidR="00591774">
              <w:rPr>
                <w:sz w:val="20"/>
              </w:rPr>
              <w:t xml:space="preserve">en spaces </w:t>
            </w:r>
            <w:r w:rsidR="00876967">
              <w:rPr>
                <w:sz w:val="20"/>
              </w:rPr>
              <w:t>through the use of microclimate modelling</w:t>
            </w:r>
            <w:r w:rsidR="00E901A0">
              <w:rPr>
                <w:sz w:val="20"/>
              </w:rPr>
              <w:t xml:space="preserve"> </w:t>
            </w:r>
            <w:r w:rsidR="009241C7">
              <w:rPr>
                <w:sz w:val="20"/>
              </w:rPr>
              <w:t>for smaller localized areas</w:t>
            </w:r>
            <w:r w:rsidR="00EB2ECC">
              <w:rPr>
                <w:sz w:val="20"/>
              </w:rPr>
              <w:t xml:space="preserve"> </w:t>
            </w:r>
            <w:r w:rsidR="00B80741">
              <w:rPr>
                <w:sz w:val="20"/>
              </w:rPr>
              <w:t xml:space="preserve">to create cooler neighbourhoods using new surface materials, vegetation </w:t>
            </w:r>
            <w:r w:rsidR="00BF5997">
              <w:rPr>
                <w:sz w:val="20"/>
              </w:rPr>
              <w:t xml:space="preserve">and building structures </w:t>
            </w:r>
            <w:r w:rsidR="00317307">
              <w:rPr>
                <w:sz w:val="20"/>
              </w:rPr>
              <w:t>aligning spaces with wind flow</w:t>
            </w:r>
            <w:r w:rsidR="00955420">
              <w:rPr>
                <w:sz w:val="20"/>
              </w:rPr>
              <w:t xml:space="preserve"> etc</w:t>
            </w:r>
            <w:r w:rsidR="008F012C">
              <w:rPr>
                <w:sz w:val="20"/>
              </w:rPr>
              <w:t>.</w:t>
            </w:r>
          </w:p>
        </w:tc>
        <w:tc>
          <w:tcPr>
            <w:tcW w:w="1277" w:type="dxa"/>
            <w:tcBorders>
              <w:top w:val="single" w:sz="4" w:space="0" w:color="48928D"/>
              <w:left w:val="single" w:sz="4" w:space="0" w:color="48928D"/>
              <w:bottom w:val="single" w:sz="4" w:space="0" w:color="48928D"/>
              <w:right w:val="single" w:sz="4" w:space="0" w:color="48928D"/>
            </w:tcBorders>
            <w:shd w:val="clear" w:color="auto" w:fill="D6EBEA"/>
          </w:tcPr>
          <w:p w14:paraId="6CDB529E" w14:textId="403BC5D7" w:rsidR="00DA0DF5" w:rsidRDefault="008F012C" w:rsidP="005422A4">
            <w:pPr>
              <w:pStyle w:val="TableParagraph"/>
              <w:spacing w:after="240"/>
              <w:ind w:left="106" w:right="106"/>
              <w:rPr>
                <w:w w:val="105"/>
                <w:sz w:val="20"/>
              </w:rPr>
            </w:pPr>
            <w:r>
              <w:rPr>
                <w:w w:val="105"/>
                <w:sz w:val="20"/>
              </w:rPr>
              <w:t>CCC</w:t>
            </w:r>
          </w:p>
        </w:tc>
        <w:tc>
          <w:tcPr>
            <w:tcW w:w="1417" w:type="dxa"/>
            <w:tcBorders>
              <w:top w:val="single" w:sz="4" w:space="0" w:color="48928D"/>
              <w:left w:val="single" w:sz="4" w:space="0" w:color="48928D"/>
              <w:bottom w:val="single" w:sz="4" w:space="0" w:color="48928D"/>
              <w:right w:val="single" w:sz="4" w:space="0" w:color="48928D"/>
            </w:tcBorders>
            <w:shd w:val="clear" w:color="auto" w:fill="D6EBEA"/>
          </w:tcPr>
          <w:p w14:paraId="34FD5A14" w14:textId="514B7B6B" w:rsidR="00DA0DF5" w:rsidRPr="00A3531E" w:rsidRDefault="007F4B8D" w:rsidP="00A3531E">
            <w:pPr>
              <w:pStyle w:val="TableParagraph"/>
              <w:spacing w:after="240"/>
              <w:ind w:left="106" w:right="106"/>
              <w:rPr>
                <w:w w:val="105"/>
                <w:sz w:val="20"/>
              </w:rPr>
            </w:pPr>
            <w:r>
              <w:rPr>
                <w:w w:val="105"/>
                <w:sz w:val="20"/>
              </w:rPr>
              <w:t>Developers</w:t>
            </w:r>
          </w:p>
        </w:tc>
        <w:tc>
          <w:tcPr>
            <w:tcW w:w="1277" w:type="dxa"/>
            <w:tcBorders>
              <w:top w:val="single" w:sz="4" w:space="0" w:color="48928D"/>
              <w:left w:val="single" w:sz="4" w:space="0" w:color="48928D"/>
              <w:bottom w:val="single" w:sz="4" w:space="0" w:color="48928D"/>
              <w:right w:val="single" w:sz="4" w:space="0" w:color="48928D"/>
            </w:tcBorders>
            <w:shd w:val="clear" w:color="auto" w:fill="D6EBEA"/>
          </w:tcPr>
          <w:p w14:paraId="7512D1AB" w14:textId="77777777" w:rsidR="00DA0DF5" w:rsidRDefault="003E3638" w:rsidP="005422A4">
            <w:pPr>
              <w:pStyle w:val="TableParagraph"/>
              <w:spacing w:after="240"/>
              <w:ind w:left="106" w:right="336"/>
              <w:rPr>
                <w:spacing w:val="-2"/>
                <w:sz w:val="20"/>
              </w:rPr>
            </w:pPr>
            <w:r>
              <w:rPr>
                <w:spacing w:val="-2"/>
                <w:sz w:val="20"/>
              </w:rPr>
              <w:t>Research and modelling</w:t>
            </w:r>
          </w:p>
          <w:p w14:paraId="767593A5" w14:textId="2EBF3596" w:rsidR="003E3638" w:rsidRDefault="003E3638" w:rsidP="005422A4">
            <w:pPr>
              <w:pStyle w:val="TableParagraph"/>
              <w:spacing w:after="240"/>
              <w:ind w:left="106" w:right="336"/>
              <w:rPr>
                <w:spacing w:val="-2"/>
                <w:sz w:val="20"/>
              </w:rPr>
            </w:pPr>
            <w:r>
              <w:rPr>
                <w:spacing w:val="-2"/>
                <w:sz w:val="20"/>
              </w:rPr>
              <w:t xml:space="preserve">Project </w:t>
            </w:r>
            <w:r w:rsidR="00745490">
              <w:rPr>
                <w:spacing w:val="-2"/>
                <w:sz w:val="20"/>
              </w:rPr>
              <w:t>implemen</w:t>
            </w:r>
            <w:r>
              <w:rPr>
                <w:spacing w:val="-2"/>
                <w:sz w:val="20"/>
              </w:rPr>
              <w:t>tation</w:t>
            </w:r>
          </w:p>
        </w:tc>
        <w:tc>
          <w:tcPr>
            <w:tcW w:w="1852" w:type="dxa"/>
            <w:tcBorders>
              <w:top w:val="single" w:sz="4" w:space="0" w:color="48928D"/>
              <w:left w:val="single" w:sz="4" w:space="0" w:color="48928D"/>
              <w:bottom w:val="single" w:sz="4" w:space="0" w:color="48928D"/>
              <w:right w:val="single" w:sz="4" w:space="0" w:color="48928D"/>
            </w:tcBorders>
            <w:shd w:val="clear" w:color="auto" w:fill="D6EBEA"/>
          </w:tcPr>
          <w:p w14:paraId="057DD9F1" w14:textId="77777777" w:rsidR="00950FA1" w:rsidRDefault="00054EC3" w:rsidP="005422A4">
            <w:pPr>
              <w:pStyle w:val="TableParagraph"/>
              <w:spacing w:after="240"/>
              <w:ind w:left="105" w:right="178"/>
              <w:rPr>
                <w:sz w:val="20"/>
              </w:rPr>
            </w:pPr>
            <w:r>
              <w:rPr>
                <w:sz w:val="20"/>
              </w:rPr>
              <w:t xml:space="preserve">Establish costs </w:t>
            </w:r>
            <w:r w:rsidR="006E6BF5">
              <w:rPr>
                <w:sz w:val="20"/>
              </w:rPr>
              <w:t xml:space="preserve">for developing </w:t>
            </w:r>
            <w:r w:rsidR="0050132D">
              <w:rPr>
                <w:sz w:val="20"/>
              </w:rPr>
              <w:t xml:space="preserve">an SPD </w:t>
            </w:r>
          </w:p>
          <w:p w14:paraId="17AE0DBD" w14:textId="3B2626C8" w:rsidR="00DA0DF5" w:rsidRDefault="00D96B64" w:rsidP="005422A4">
            <w:pPr>
              <w:pStyle w:val="TableParagraph"/>
              <w:spacing w:after="240"/>
              <w:ind w:left="105" w:right="178"/>
              <w:rPr>
                <w:sz w:val="20"/>
              </w:rPr>
            </w:pPr>
            <w:r>
              <w:rPr>
                <w:sz w:val="20"/>
              </w:rPr>
              <w:t>Developing projects on a case</w:t>
            </w:r>
            <w:r w:rsidR="00745490">
              <w:rPr>
                <w:sz w:val="20"/>
              </w:rPr>
              <w:t>-</w:t>
            </w:r>
            <w:r>
              <w:rPr>
                <w:sz w:val="20"/>
              </w:rPr>
              <w:t>by</w:t>
            </w:r>
            <w:r w:rsidR="00745490">
              <w:rPr>
                <w:sz w:val="20"/>
              </w:rPr>
              <w:t>-</w:t>
            </w:r>
            <w:r>
              <w:rPr>
                <w:sz w:val="20"/>
              </w:rPr>
              <w:t xml:space="preserve">case </w:t>
            </w:r>
            <w:r w:rsidR="00582A4F">
              <w:rPr>
                <w:sz w:val="20"/>
              </w:rPr>
              <w:t>basis</w:t>
            </w:r>
          </w:p>
        </w:tc>
        <w:tc>
          <w:tcPr>
            <w:tcW w:w="991" w:type="dxa"/>
            <w:tcBorders>
              <w:top w:val="single" w:sz="4" w:space="0" w:color="48928D"/>
              <w:left w:val="single" w:sz="4" w:space="0" w:color="48928D"/>
              <w:bottom w:val="single" w:sz="4" w:space="0" w:color="48928D"/>
              <w:right w:val="single" w:sz="4" w:space="0" w:color="48928D"/>
            </w:tcBorders>
            <w:shd w:val="clear" w:color="auto" w:fill="D6EBEA"/>
          </w:tcPr>
          <w:p w14:paraId="0B51DB9D" w14:textId="14336129" w:rsidR="00DA0DF5" w:rsidRDefault="00DD12F4" w:rsidP="00E2189C">
            <w:pPr>
              <w:pStyle w:val="TableParagraph"/>
              <w:spacing w:after="240" w:line="243" w:lineRule="exact"/>
              <w:ind w:left="113"/>
              <w:rPr>
                <w:spacing w:val="-5"/>
                <w:sz w:val="20"/>
              </w:rPr>
            </w:pPr>
            <w:r>
              <w:rPr>
                <w:spacing w:val="-5"/>
                <w:sz w:val="20"/>
              </w:rPr>
              <w:t>Low</w:t>
            </w:r>
          </w:p>
        </w:tc>
        <w:tc>
          <w:tcPr>
            <w:tcW w:w="840" w:type="dxa"/>
            <w:tcBorders>
              <w:top w:val="single" w:sz="4" w:space="0" w:color="48928D"/>
              <w:left w:val="single" w:sz="4" w:space="0" w:color="48928D"/>
              <w:bottom w:val="single" w:sz="4" w:space="0" w:color="48928D"/>
              <w:right w:val="single" w:sz="4" w:space="0" w:color="48928D"/>
            </w:tcBorders>
            <w:shd w:val="clear" w:color="auto" w:fill="D6EBEA"/>
          </w:tcPr>
          <w:p w14:paraId="5E62C23E" w14:textId="40BA3880" w:rsidR="00DA0DF5" w:rsidRDefault="003D6DF3" w:rsidP="00816679">
            <w:pPr>
              <w:pStyle w:val="TableParagraph"/>
              <w:spacing w:after="240" w:line="243" w:lineRule="exact"/>
              <w:ind w:left="0"/>
              <w:jc w:val="center"/>
              <w:rPr>
                <w:spacing w:val="-4"/>
                <w:sz w:val="20"/>
              </w:rPr>
            </w:pPr>
            <w:r>
              <w:rPr>
                <w:spacing w:val="-4"/>
                <w:sz w:val="20"/>
              </w:rPr>
              <w:t>1</w:t>
            </w:r>
          </w:p>
        </w:tc>
        <w:tc>
          <w:tcPr>
            <w:tcW w:w="1113" w:type="dxa"/>
            <w:tcBorders>
              <w:top w:val="single" w:sz="4" w:space="0" w:color="48928D"/>
              <w:left w:val="single" w:sz="4" w:space="0" w:color="48928D"/>
              <w:bottom w:val="single" w:sz="4" w:space="0" w:color="48928D"/>
              <w:right w:val="single" w:sz="4" w:space="0" w:color="48928D"/>
            </w:tcBorders>
            <w:shd w:val="clear" w:color="auto" w:fill="D6EBEA"/>
          </w:tcPr>
          <w:p w14:paraId="0DC2A4CF" w14:textId="112AA9ED" w:rsidR="00DA0DF5" w:rsidRDefault="003D6DF3" w:rsidP="005422A4">
            <w:pPr>
              <w:pStyle w:val="TableParagraph"/>
              <w:spacing w:after="240" w:line="243" w:lineRule="exact"/>
              <w:ind w:left="96" w:right="244"/>
              <w:jc w:val="center"/>
              <w:rPr>
                <w:sz w:val="20"/>
              </w:rPr>
            </w:pPr>
            <w:r>
              <w:rPr>
                <w:sz w:val="20"/>
              </w:rPr>
              <w:t>Dec 2027</w:t>
            </w:r>
          </w:p>
        </w:tc>
      </w:tr>
      <w:tr w:rsidR="004938A2" w14:paraId="3504D3F6" w14:textId="77777777">
        <w:trPr>
          <w:trHeight w:val="3420"/>
        </w:trPr>
        <w:tc>
          <w:tcPr>
            <w:tcW w:w="1395" w:type="dxa"/>
            <w:tcBorders>
              <w:top w:val="single" w:sz="4" w:space="0" w:color="48928D"/>
              <w:left w:val="single" w:sz="4" w:space="0" w:color="48928D"/>
              <w:right w:val="single" w:sz="4" w:space="0" w:color="48928D"/>
            </w:tcBorders>
            <w:shd w:val="clear" w:color="auto" w:fill="FFFFFF" w:themeFill="background1"/>
          </w:tcPr>
          <w:p w14:paraId="17D15A0A" w14:textId="218682E6" w:rsidR="00401618" w:rsidRDefault="00006F17" w:rsidP="004930E0">
            <w:pPr>
              <w:pStyle w:val="TableParagraph"/>
              <w:spacing w:before="169" w:after="240" w:line="245" w:lineRule="auto"/>
              <w:ind w:left="57"/>
              <w:rPr>
                <w:b/>
                <w:sz w:val="20"/>
              </w:rPr>
            </w:pPr>
            <w:r>
              <w:rPr>
                <w:b/>
                <w:sz w:val="20"/>
              </w:rPr>
              <w:t>H03a</w:t>
            </w:r>
            <w:r>
              <w:rPr>
                <w:b/>
                <w:spacing w:val="-12"/>
                <w:sz w:val="20"/>
              </w:rPr>
              <w:t xml:space="preserve"> </w:t>
            </w:r>
            <w:r>
              <w:rPr>
                <w:b/>
                <w:sz w:val="20"/>
              </w:rPr>
              <w:t>-</w:t>
            </w:r>
            <w:r>
              <w:rPr>
                <w:b/>
                <w:spacing w:val="-11"/>
                <w:sz w:val="20"/>
              </w:rPr>
              <w:t xml:space="preserve"> </w:t>
            </w:r>
            <w:r>
              <w:rPr>
                <w:b/>
                <w:sz w:val="20"/>
              </w:rPr>
              <w:t>Risks</w:t>
            </w:r>
            <w:r>
              <w:rPr>
                <w:b/>
                <w:spacing w:val="-11"/>
                <w:sz w:val="20"/>
              </w:rPr>
              <w:t xml:space="preserve"> </w:t>
            </w:r>
            <w:r>
              <w:rPr>
                <w:b/>
                <w:sz w:val="20"/>
              </w:rPr>
              <w:t xml:space="preserve">to </w:t>
            </w:r>
            <w:r>
              <w:rPr>
                <w:b/>
                <w:spacing w:val="-2"/>
                <w:sz w:val="20"/>
              </w:rPr>
              <w:t xml:space="preserve">people, communities </w:t>
            </w:r>
            <w:r>
              <w:rPr>
                <w:b/>
                <w:sz w:val="20"/>
              </w:rPr>
              <w:t>and</w:t>
            </w:r>
            <w:r>
              <w:rPr>
                <w:b/>
                <w:spacing w:val="-12"/>
                <w:sz w:val="20"/>
              </w:rPr>
              <w:t xml:space="preserve"> </w:t>
            </w:r>
            <w:r>
              <w:rPr>
                <w:b/>
                <w:sz w:val="20"/>
              </w:rPr>
              <w:t xml:space="preserve">buildings </w:t>
            </w:r>
            <w:r>
              <w:rPr>
                <w:b/>
                <w:spacing w:val="-5"/>
                <w:sz w:val="20"/>
              </w:rPr>
              <w:t>from</w:t>
            </w:r>
            <w:r>
              <w:rPr>
                <w:b/>
                <w:spacing w:val="-6"/>
                <w:sz w:val="20"/>
              </w:rPr>
              <w:t xml:space="preserve"> river and surface </w:t>
            </w:r>
            <w:r>
              <w:rPr>
                <w:b/>
                <w:spacing w:val="-2"/>
                <w:sz w:val="20"/>
              </w:rPr>
              <w:t>flooding</w:t>
            </w:r>
          </w:p>
        </w:tc>
        <w:tc>
          <w:tcPr>
            <w:tcW w:w="1546"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5577E628" w14:textId="4131F360" w:rsidR="00401618" w:rsidRPr="004518AE" w:rsidRDefault="00401618" w:rsidP="005422A4">
            <w:pPr>
              <w:pStyle w:val="TableParagraph"/>
              <w:spacing w:after="240"/>
              <w:ind w:right="124"/>
              <w:rPr>
                <w:spacing w:val="-2"/>
                <w:sz w:val="20"/>
              </w:rPr>
            </w:pPr>
            <w:r>
              <w:rPr>
                <w:sz w:val="20"/>
              </w:rPr>
              <w:t>Ensure</w:t>
            </w:r>
            <w:r>
              <w:rPr>
                <w:spacing w:val="-11"/>
                <w:sz w:val="20"/>
              </w:rPr>
              <w:t xml:space="preserve"> </w:t>
            </w:r>
            <w:r>
              <w:rPr>
                <w:sz w:val="20"/>
              </w:rPr>
              <w:t>the measures</w:t>
            </w:r>
            <w:r>
              <w:rPr>
                <w:spacing w:val="-12"/>
                <w:sz w:val="20"/>
              </w:rPr>
              <w:t xml:space="preserve"> </w:t>
            </w:r>
            <w:r>
              <w:rPr>
                <w:sz w:val="20"/>
              </w:rPr>
              <w:t xml:space="preserve">from </w:t>
            </w:r>
            <w:r>
              <w:rPr>
                <w:spacing w:val="-4"/>
                <w:sz w:val="20"/>
              </w:rPr>
              <w:t xml:space="preserve">the </w:t>
            </w:r>
            <w:r>
              <w:rPr>
                <w:spacing w:val="-2"/>
                <w:sz w:val="20"/>
              </w:rPr>
              <w:t xml:space="preserve">Environment </w:t>
            </w:r>
            <w:r>
              <w:rPr>
                <w:sz w:val="20"/>
              </w:rPr>
              <w:t>Agency</w:t>
            </w:r>
            <w:r>
              <w:rPr>
                <w:spacing w:val="-11"/>
                <w:sz w:val="20"/>
              </w:rPr>
              <w:t xml:space="preserve"> </w:t>
            </w:r>
            <w:r>
              <w:rPr>
                <w:sz w:val="20"/>
              </w:rPr>
              <w:t xml:space="preserve">Flood </w:t>
            </w:r>
            <w:r>
              <w:rPr>
                <w:spacing w:val="-4"/>
                <w:sz w:val="20"/>
              </w:rPr>
              <w:t xml:space="preserve">Risk </w:t>
            </w:r>
            <w:r>
              <w:rPr>
                <w:spacing w:val="-2"/>
                <w:sz w:val="20"/>
              </w:rPr>
              <w:t>Management Plans,</w:t>
            </w:r>
            <w:r>
              <w:rPr>
                <w:spacing w:val="-10"/>
                <w:sz w:val="20"/>
              </w:rPr>
              <w:t xml:space="preserve"> </w:t>
            </w:r>
            <w:r>
              <w:rPr>
                <w:spacing w:val="-2"/>
                <w:sz w:val="20"/>
              </w:rPr>
              <w:t xml:space="preserve">Coventry </w:t>
            </w:r>
            <w:r>
              <w:rPr>
                <w:sz w:val="20"/>
              </w:rPr>
              <w:t>Flood</w:t>
            </w:r>
            <w:r>
              <w:rPr>
                <w:spacing w:val="-7"/>
                <w:sz w:val="20"/>
              </w:rPr>
              <w:t xml:space="preserve"> </w:t>
            </w:r>
            <w:r>
              <w:rPr>
                <w:sz w:val="20"/>
              </w:rPr>
              <w:t xml:space="preserve">Risk </w:t>
            </w:r>
            <w:r>
              <w:rPr>
                <w:spacing w:val="-2"/>
                <w:sz w:val="20"/>
              </w:rPr>
              <w:t xml:space="preserve">Management </w:t>
            </w:r>
            <w:r>
              <w:rPr>
                <w:sz w:val="20"/>
              </w:rPr>
              <w:t>Plan</w:t>
            </w:r>
            <w:r>
              <w:rPr>
                <w:spacing w:val="-11"/>
                <w:sz w:val="20"/>
              </w:rPr>
              <w:t xml:space="preserve"> </w:t>
            </w:r>
            <w:r>
              <w:rPr>
                <w:sz w:val="20"/>
              </w:rPr>
              <w:t>(FRMP) and</w:t>
            </w:r>
            <w:r>
              <w:rPr>
                <w:spacing w:val="-9"/>
                <w:sz w:val="20"/>
              </w:rPr>
              <w:t xml:space="preserve"> </w:t>
            </w:r>
            <w:r>
              <w:rPr>
                <w:sz w:val="20"/>
              </w:rPr>
              <w:t>Strategy (LFRMS)</w:t>
            </w:r>
            <w:r>
              <w:rPr>
                <w:spacing w:val="-7"/>
                <w:sz w:val="20"/>
              </w:rPr>
              <w:t xml:space="preserve"> </w:t>
            </w:r>
            <w:r>
              <w:rPr>
                <w:sz w:val="20"/>
              </w:rPr>
              <w:t xml:space="preserve">and </w:t>
            </w:r>
            <w:r>
              <w:rPr>
                <w:spacing w:val="-2"/>
                <w:sz w:val="20"/>
              </w:rPr>
              <w:t xml:space="preserve">Coventry </w:t>
            </w:r>
            <w:r>
              <w:rPr>
                <w:sz w:val="20"/>
              </w:rPr>
              <w:t>Surface</w:t>
            </w:r>
            <w:r>
              <w:rPr>
                <w:spacing w:val="-11"/>
                <w:sz w:val="20"/>
              </w:rPr>
              <w:t xml:space="preserve"> </w:t>
            </w:r>
            <w:r>
              <w:rPr>
                <w:sz w:val="20"/>
              </w:rPr>
              <w:t xml:space="preserve">Water </w:t>
            </w:r>
            <w:r>
              <w:rPr>
                <w:spacing w:val="-2"/>
                <w:sz w:val="20"/>
              </w:rPr>
              <w:t xml:space="preserve">Management </w:t>
            </w:r>
            <w:r>
              <w:rPr>
                <w:sz w:val="20"/>
              </w:rPr>
              <w:t>Plan</w:t>
            </w:r>
            <w:r>
              <w:rPr>
                <w:spacing w:val="-12"/>
                <w:sz w:val="20"/>
              </w:rPr>
              <w:t xml:space="preserve"> </w:t>
            </w:r>
            <w:r>
              <w:rPr>
                <w:sz w:val="20"/>
              </w:rPr>
              <w:t xml:space="preserve">(SWMP) </w:t>
            </w:r>
            <w:r>
              <w:rPr>
                <w:spacing w:val="-4"/>
                <w:sz w:val="20"/>
              </w:rPr>
              <w:t xml:space="preserve">are implemented </w:t>
            </w:r>
            <w:r>
              <w:rPr>
                <w:sz w:val="20"/>
              </w:rPr>
              <w:t>and</w:t>
            </w:r>
            <w:r>
              <w:rPr>
                <w:spacing w:val="-9"/>
                <w:sz w:val="20"/>
              </w:rPr>
              <w:t xml:space="preserve"> </w:t>
            </w:r>
            <w:r>
              <w:rPr>
                <w:sz w:val="20"/>
              </w:rPr>
              <w:t xml:space="preserve">under </w:t>
            </w:r>
            <w:r>
              <w:rPr>
                <w:w w:val="90"/>
                <w:sz w:val="20"/>
              </w:rPr>
              <w:t>frequent</w:t>
            </w:r>
            <w:r>
              <w:rPr>
                <w:spacing w:val="17"/>
                <w:sz w:val="20"/>
              </w:rPr>
              <w:t xml:space="preserve"> </w:t>
            </w:r>
            <w:r>
              <w:rPr>
                <w:spacing w:val="-2"/>
                <w:sz w:val="20"/>
              </w:rPr>
              <w:t>review</w:t>
            </w:r>
          </w:p>
        </w:tc>
        <w:tc>
          <w:tcPr>
            <w:tcW w:w="2300"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0B41D9CC" w14:textId="3E7E5081" w:rsidR="00401618" w:rsidRDefault="00401618" w:rsidP="005422A4">
            <w:pPr>
              <w:pStyle w:val="TableParagraph"/>
              <w:spacing w:after="240"/>
              <w:ind w:right="240"/>
              <w:rPr>
                <w:sz w:val="20"/>
              </w:rPr>
            </w:pPr>
            <w:r>
              <w:rPr>
                <w:spacing w:val="-2"/>
                <w:sz w:val="20"/>
              </w:rPr>
              <w:t>Track</w:t>
            </w:r>
            <w:r>
              <w:rPr>
                <w:spacing w:val="-10"/>
                <w:sz w:val="20"/>
              </w:rPr>
              <w:t xml:space="preserve"> </w:t>
            </w:r>
            <w:r>
              <w:rPr>
                <w:spacing w:val="-2"/>
                <w:sz w:val="20"/>
              </w:rPr>
              <w:t>and</w:t>
            </w:r>
            <w:r>
              <w:rPr>
                <w:spacing w:val="-9"/>
                <w:sz w:val="20"/>
              </w:rPr>
              <w:t xml:space="preserve"> </w:t>
            </w:r>
            <w:r>
              <w:rPr>
                <w:spacing w:val="-2"/>
                <w:sz w:val="20"/>
              </w:rPr>
              <w:t>report</w:t>
            </w:r>
            <w:r>
              <w:rPr>
                <w:spacing w:val="-9"/>
                <w:sz w:val="20"/>
              </w:rPr>
              <w:t xml:space="preserve"> </w:t>
            </w:r>
            <w:r>
              <w:rPr>
                <w:spacing w:val="-2"/>
                <w:sz w:val="20"/>
              </w:rPr>
              <w:t>on</w:t>
            </w:r>
            <w:r>
              <w:rPr>
                <w:spacing w:val="-10"/>
                <w:sz w:val="20"/>
              </w:rPr>
              <w:t xml:space="preserve"> </w:t>
            </w:r>
            <w:r>
              <w:rPr>
                <w:spacing w:val="-2"/>
                <w:sz w:val="20"/>
              </w:rPr>
              <w:t xml:space="preserve">progress </w:t>
            </w:r>
            <w:r>
              <w:rPr>
                <w:spacing w:val="-4"/>
                <w:sz w:val="20"/>
              </w:rPr>
              <w:t>on</w:t>
            </w:r>
            <w:r>
              <w:rPr>
                <w:spacing w:val="-8"/>
                <w:sz w:val="20"/>
              </w:rPr>
              <w:t xml:space="preserve"> </w:t>
            </w:r>
            <w:r>
              <w:rPr>
                <w:spacing w:val="-4"/>
                <w:sz w:val="20"/>
              </w:rPr>
              <w:t>the</w:t>
            </w:r>
            <w:r>
              <w:rPr>
                <w:spacing w:val="-7"/>
                <w:sz w:val="20"/>
              </w:rPr>
              <w:t xml:space="preserve"> </w:t>
            </w:r>
            <w:r>
              <w:rPr>
                <w:spacing w:val="-4"/>
                <w:sz w:val="20"/>
              </w:rPr>
              <w:t>implementation</w:t>
            </w:r>
            <w:r>
              <w:rPr>
                <w:spacing w:val="-7"/>
                <w:sz w:val="20"/>
              </w:rPr>
              <w:t xml:space="preserve"> </w:t>
            </w:r>
            <w:r>
              <w:rPr>
                <w:spacing w:val="-4"/>
                <w:sz w:val="20"/>
              </w:rPr>
              <w:t>of</w:t>
            </w:r>
            <w:r>
              <w:rPr>
                <w:spacing w:val="-8"/>
                <w:sz w:val="20"/>
              </w:rPr>
              <w:t xml:space="preserve"> </w:t>
            </w:r>
            <w:r>
              <w:rPr>
                <w:spacing w:val="-4"/>
                <w:sz w:val="20"/>
              </w:rPr>
              <w:t xml:space="preserve">the </w:t>
            </w:r>
            <w:r>
              <w:rPr>
                <w:sz w:val="20"/>
              </w:rPr>
              <w:t>Flood Risk Management Plan (FRMP), the Local Flood Risk Management Strategy (LFRMS)  and the Surface Water Management Plan (SWMP).</w:t>
            </w:r>
          </w:p>
          <w:p w14:paraId="73C57308" w14:textId="5F0BAC5E" w:rsidR="00401618" w:rsidRDefault="00401618" w:rsidP="005422A4">
            <w:pPr>
              <w:pStyle w:val="TableParagraph"/>
              <w:spacing w:after="240"/>
              <w:ind w:right="240"/>
              <w:rPr>
                <w:sz w:val="20"/>
              </w:rPr>
            </w:pPr>
          </w:p>
        </w:tc>
        <w:tc>
          <w:tcPr>
            <w:tcW w:w="1277"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78DAE653" w14:textId="6A9BA61F" w:rsidR="00401618" w:rsidRDefault="00401618" w:rsidP="005A1B9B">
            <w:pPr>
              <w:pStyle w:val="TableParagraph"/>
              <w:spacing w:after="240"/>
              <w:ind w:left="106" w:right="4"/>
              <w:rPr>
                <w:w w:val="105"/>
                <w:sz w:val="20"/>
                <w:szCs w:val="20"/>
              </w:rPr>
            </w:pPr>
            <w:r w:rsidRPr="439BE53A">
              <w:rPr>
                <w:spacing w:val="-2"/>
                <w:sz w:val="20"/>
                <w:szCs w:val="20"/>
              </w:rPr>
              <w:t>CCC – Flood Risk Management</w:t>
            </w:r>
          </w:p>
        </w:tc>
        <w:tc>
          <w:tcPr>
            <w:tcW w:w="1417"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00C2F811" w14:textId="3207886A" w:rsidR="00401618" w:rsidRDefault="00401618" w:rsidP="005422A4">
            <w:pPr>
              <w:pStyle w:val="TableParagraph"/>
              <w:spacing w:after="240" w:line="243" w:lineRule="exact"/>
              <w:ind w:left="106"/>
              <w:rPr>
                <w:spacing w:val="-2"/>
                <w:sz w:val="20"/>
              </w:rPr>
            </w:pPr>
            <w:r>
              <w:rPr>
                <w:spacing w:val="-2"/>
                <w:sz w:val="20"/>
              </w:rPr>
              <w:t xml:space="preserve">Solihull Metropolitan Borough Council, Warwickshire County Council, </w:t>
            </w:r>
            <w:r>
              <w:rPr>
                <w:spacing w:val="-4"/>
                <w:sz w:val="20"/>
              </w:rPr>
              <w:t>Environmental Authority</w:t>
            </w:r>
            <w:r>
              <w:rPr>
                <w:spacing w:val="-10"/>
                <w:sz w:val="20"/>
              </w:rPr>
              <w:t xml:space="preserve"> </w:t>
            </w:r>
            <w:r>
              <w:rPr>
                <w:spacing w:val="-4"/>
                <w:sz w:val="20"/>
              </w:rPr>
              <w:t xml:space="preserve">(EA), </w:t>
            </w:r>
            <w:r>
              <w:rPr>
                <w:sz w:val="20"/>
              </w:rPr>
              <w:t>Canal</w:t>
            </w:r>
            <w:r>
              <w:rPr>
                <w:spacing w:val="-5"/>
                <w:sz w:val="20"/>
              </w:rPr>
              <w:t xml:space="preserve"> </w:t>
            </w:r>
            <w:r>
              <w:rPr>
                <w:sz w:val="20"/>
              </w:rPr>
              <w:t>and Rivers</w:t>
            </w:r>
            <w:r>
              <w:rPr>
                <w:spacing w:val="-9"/>
                <w:sz w:val="20"/>
              </w:rPr>
              <w:t xml:space="preserve"> </w:t>
            </w:r>
            <w:r>
              <w:rPr>
                <w:sz w:val="20"/>
              </w:rPr>
              <w:t>Trust</w:t>
            </w:r>
          </w:p>
        </w:tc>
        <w:tc>
          <w:tcPr>
            <w:tcW w:w="1277"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52B345AB" w14:textId="72A2ED98" w:rsidR="00401618" w:rsidRDefault="00401618" w:rsidP="0036036C">
            <w:pPr>
              <w:pStyle w:val="TableParagraph"/>
              <w:spacing w:after="240"/>
              <w:ind w:left="0" w:right="148"/>
              <w:rPr>
                <w:spacing w:val="-2"/>
                <w:sz w:val="20"/>
              </w:rPr>
            </w:pPr>
            <w:r>
              <w:rPr>
                <w:spacing w:val="-2"/>
                <w:sz w:val="20"/>
              </w:rPr>
              <w:t>Risk assessment and data gathering.</w:t>
            </w:r>
          </w:p>
        </w:tc>
        <w:tc>
          <w:tcPr>
            <w:tcW w:w="1852"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42849261" w14:textId="03381063" w:rsidR="00401618" w:rsidRDefault="00401618" w:rsidP="005422A4">
            <w:pPr>
              <w:pStyle w:val="TableParagraph"/>
              <w:spacing w:after="240" w:line="243" w:lineRule="exact"/>
              <w:ind w:left="105"/>
              <w:rPr>
                <w:sz w:val="20"/>
              </w:rPr>
            </w:pPr>
            <w:r>
              <w:rPr>
                <w:sz w:val="20"/>
              </w:rPr>
              <w:t>None – CCC Staff</w:t>
            </w:r>
            <w:r>
              <w:rPr>
                <w:spacing w:val="-11"/>
                <w:sz w:val="20"/>
              </w:rPr>
              <w:t xml:space="preserve"> </w:t>
            </w:r>
            <w:r>
              <w:rPr>
                <w:sz w:val="20"/>
              </w:rPr>
              <w:t xml:space="preserve">for </w:t>
            </w:r>
            <w:r>
              <w:rPr>
                <w:spacing w:val="-2"/>
                <w:sz w:val="20"/>
              </w:rPr>
              <w:t xml:space="preserve">reporting progress (however implementation </w:t>
            </w:r>
            <w:r>
              <w:rPr>
                <w:sz w:val="20"/>
              </w:rPr>
              <w:t>of the FRMP, LFRMS</w:t>
            </w:r>
            <w:r>
              <w:rPr>
                <w:spacing w:val="-9"/>
                <w:sz w:val="20"/>
              </w:rPr>
              <w:t xml:space="preserve"> </w:t>
            </w:r>
            <w:r>
              <w:rPr>
                <w:sz w:val="20"/>
              </w:rPr>
              <w:t>and SWMP</w:t>
            </w:r>
            <w:r>
              <w:rPr>
                <w:spacing w:val="-9"/>
                <w:sz w:val="20"/>
              </w:rPr>
              <w:t xml:space="preserve"> </w:t>
            </w:r>
            <w:r>
              <w:rPr>
                <w:sz w:val="20"/>
              </w:rPr>
              <w:t>includes significant</w:t>
            </w:r>
            <w:r>
              <w:rPr>
                <w:spacing w:val="-12"/>
                <w:sz w:val="20"/>
              </w:rPr>
              <w:t xml:space="preserve"> </w:t>
            </w:r>
            <w:r>
              <w:rPr>
                <w:sz w:val="20"/>
              </w:rPr>
              <w:t xml:space="preserve">costs </w:t>
            </w:r>
            <w:r>
              <w:rPr>
                <w:spacing w:val="-2"/>
                <w:sz w:val="20"/>
              </w:rPr>
              <w:t xml:space="preserve">requiring </w:t>
            </w:r>
            <w:r>
              <w:rPr>
                <w:sz w:val="20"/>
              </w:rPr>
              <w:t>external</w:t>
            </w:r>
            <w:r>
              <w:rPr>
                <w:spacing w:val="-6"/>
                <w:sz w:val="20"/>
              </w:rPr>
              <w:t xml:space="preserve"> </w:t>
            </w:r>
            <w:r>
              <w:rPr>
                <w:sz w:val="20"/>
              </w:rPr>
              <w:t>bids</w:t>
            </w:r>
            <w:r>
              <w:rPr>
                <w:spacing w:val="-5"/>
                <w:sz w:val="20"/>
              </w:rPr>
              <w:t xml:space="preserve"> </w:t>
            </w:r>
            <w:r>
              <w:rPr>
                <w:sz w:val="20"/>
              </w:rPr>
              <w:t>to national</w:t>
            </w:r>
            <w:r>
              <w:rPr>
                <w:spacing w:val="-11"/>
                <w:sz w:val="20"/>
              </w:rPr>
              <w:t xml:space="preserve"> </w:t>
            </w:r>
            <w:r>
              <w:rPr>
                <w:sz w:val="20"/>
              </w:rPr>
              <w:t xml:space="preserve">fund </w:t>
            </w:r>
            <w:r>
              <w:rPr>
                <w:spacing w:val="-2"/>
                <w:sz w:val="20"/>
              </w:rPr>
              <w:t>sources.)</w:t>
            </w:r>
          </w:p>
        </w:tc>
        <w:tc>
          <w:tcPr>
            <w:tcW w:w="991"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72F06FB2" w14:textId="18D94609" w:rsidR="00401618" w:rsidRDefault="00401618" w:rsidP="00E2189C">
            <w:pPr>
              <w:pStyle w:val="TableParagraph"/>
              <w:spacing w:after="240" w:line="243" w:lineRule="exact"/>
              <w:ind w:left="113"/>
              <w:rPr>
                <w:spacing w:val="-5"/>
                <w:sz w:val="20"/>
              </w:rPr>
            </w:pPr>
            <w:r>
              <w:rPr>
                <w:spacing w:val="-4"/>
                <w:sz w:val="20"/>
              </w:rPr>
              <w:t>High</w:t>
            </w:r>
          </w:p>
        </w:tc>
        <w:tc>
          <w:tcPr>
            <w:tcW w:w="840"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0CFA056A" w14:textId="094F2C2C" w:rsidR="00401618" w:rsidRDefault="00401618" w:rsidP="00816679">
            <w:pPr>
              <w:pStyle w:val="TableParagraph"/>
              <w:spacing w:after="240" w:line="243" w:lineRule="exact"/>
              <w:ind w:left="0"/>
              <w:jc w:val="center"/>
              <w:rPr>
                <w:spacing w:val="-4"/>
                <w:sz w:val="20"/>
              </w:rPr>
            </w:pPr>
            <w:r>
              <w:rPr>
                <w:spacing w:val="-4"/>
                <w:sz w:val="20"/>
              </w:rPr>
              <w:t>1</w:t>
            </w:r>
          </w:p>
        </w:tc>
        <w:tc>
          <w:tcPr>
            <w:tcW w:w="1113"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6EAE6FD3" w14:textId="2E9628EB" w:rsidR="00401618" w:rsidRDefault="00401618" w:rsidP="005422A4">
            <w:pPr>
              <w:pStyle w:val="TableParagraph"/>
              <w:spacing w:after="240" w:line="243" w:lineRule="exact"/>
              <w:ind w:left="96" w:right="244"/>
              <w:jc w:val="center"/>
              <w:rPr>
                <w:sz w:val="20"/>
              </w:rPr>
            </w:pPr>
            <w:r>
              <w:rPr>
                <w:spacing w:val="-2"/>
                <w:sz w:val="20"/>
              </w:rPr>
              <w:t>Ongoing</w:t>
            </w:r>
          </w:p>
        </w:tc>
      </w:tr>
      <w:tr w:rsidR="004938A2" w14:paraId="2E8BC563" w14:textId="77777777">
        <w:trPr>
          <w:trHeight w:val="3420"/>
        </w:trPr>
        <w:tc>
          <w:tcPr>
            <w:tcW w:w="1395" w:type="dxa"/>
            <w:tcBorders>
              <w:left w:val="single" w:sz="4" w:space="0" w:color="48928D"/>
              <w:bottom w:val="single" w:sz="4" w:space="0" w:color="008080"/>
              <w:right w:val="single" w:sz="4" w:space="0" w:color="48928D"/>
            </w:tcBorders>
            <w:shd w:val="clear" w:color="auto" w:fill="FFFFFF" w:themeFill="background1"/>
          </w:tcPr>
          <w:p w14:paraId="0CCCD1A5" w14:textId="4E6169BD" w:rsidR="00401618" w:rsidRDefault="0031560A" w:rsidP="004930E0">
            <w:pPr>
              <w:pStyle w:val="TableParagraph"/>
              <w:spacing w:before="169" w:after="240" w:line="245" w:lineRule="auto"/>
              <w:ind w:left="57"/>
              <w:rPr>
                <w:b/>
                <w:sz w:val="20"/>
              </w:rPr>
            </w:pPr>
            <w:r>
              <w:rPr>
                <w:b/>
                <w:sz w:val="20"/>
              </w:rPr>
              <w:lastRenderedPageBreak/>
              <w:t>H03a</w:t>
            </w:r>
            <w:r>
              <w:rPr>
                <w:b/>
                <w:spacing w:val="-12"/>
                <w:sz w:val="20"/>
              </w:rPr>
              <w:t xml:space="preserve"> </w:t>
            </w:r>
            <w:r>
              <w:rPr>
                <w:b/>
                <w:sz w:val="20"/>
              </w:rPr>
              <w:t>-</w:t>
            </w:r>
            <w:r>
              <w:rPr>
                <w:b/>
                <w:spacing w:val="-11"/>
                <w:sz w:val="20"/>
              </w:rPr>
              <w:t xml:space="preserve"> </w:t>
            </w:r>
            <w:r>
              <w:rPr>
                <w:b/>
                <w:sz w:val="20"/>
              </w:rPr>
              <w:t>Risks</w:t>
            </w:r>
            <w:r>
              <w:rPr>
                <w:b/>
                <w:spacing w:val="-11"/>
                <w:sz w:val="20"/>
              </w:rPr>
              <w:t xml:space="preserve"> </w:t>
            </w:r>
            <w:r>
              <w:rPr>
                <w:b/>
                <w:sz w:val="20"/>
              </w:rPr>
              <w:t xml:space="preserve">to </w:t>
            </w:r>
            <w:r>
              <w:rPr>
                <w:b/>
                <w:spacing w:val="-2"/>
                <w:sz w:val="20"/>
              </w:rPr>
              <w:t xml:space="preserve">people, communities </w:t>
            </w:r>
            <w:r>
              <w:rPr>
                <w:b/>
                <w:sz w:val="20"/>
              </w:rPr>
              <w:t>and</w:t>
            </w:r>
            <w:r>
              <w:rPr>
                <w:b/>
                <w:spacing w:val="-12"/>
                <w:sz w:val="20"/>
              </w:rPr>
              <w:t xml:space="preserve"> </w:t>
            </w:r>
            <w:r>
              <w:rPr>
                <w:b/>
                <w:sz w:val="20"/>
              </w:rPr>
              <w:t xml:space="preserve">buildings </w:t>
            </w:r>
            <w:r>
              <w:rPr>
                <w:b/>
                <w:spacing w:val="-5"/>
                <w:sz w:val="20"/>
              </w:rPr>
              <w:t>from</w:t>
            </w:r>
            <w:r>
              <w:rPr>
                <w:b/>
                <w:spacing w:val="-6"/>
                <w:sz w:val="20"/>
              </w:rPr>
              <w:t xml:space="preserve"> river and surface </w:t>
            </w:r>
            <w:r>
              <w:rPr>
                <w:b/>
                <w:spacing w:val="-2"/>
                <w:sz w:val="20"/>
              </w:rPr>
              <w:t>flooding</w:t>
            </w:r>
          </w:p>
        </w:tc>
        <w:tc>
          <w:tcPr>
            <w:tcW w:w="1546"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28935570" w14:textId="3A8FDBE2" w:rsidR="00401618" w:rsidRDefault="00D77753" w:rsidP="005422A4">
            <w:pPr>
              <w:pStyle w:val="TableParagraph"/>
              <w:spacing w:after="240"/>
              <w:ind w:right="124"/>
              <w:rPr>
                <w:sz w:val="20"/>
              </w:rPr>
            </w:pPr>
            <w:r>
              <w:rPr>
                <w:sz w:val="20"/>
              </w:rPr>
              <w:t>S</w:t>
            </w:r>
            <w:r w:rsidR="00E72084">
              <w:rPr>
                <w:sz w:val="20"/>
              </w:rPr>
              <w:t xml:space="preserve">lowing rates of flow </w:t>
            </w:r>
            <w:r w:rsidR="00F1254C">
              <w:rPr>
                <w:sz w:val="20"/>
              </w:rPr>
              <w:t>from front drives and gardens</w:t>
            </w:r>
          </w:p>
        </w:tc>
        <w:tc>
          <w:tcPr>
            <w:tcW w:w="2300"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37416525" w14:textId="6C8E0694" w:rsidR="00401618" w:rsidRDefault="00A07AF6" w:rsidP="005422A4">
            <w:pPr>
              <w:pStyle w:val="TableParagraph"/>
              <w:spacing w:after="240"/>
              <w:ind w:right="240"/>
              <w:rPr>
                <w:spacing w:val="-2"/>
                <w:sz w:val="20"/>
              </w:rPr>
            </w:pPr>
            <w:r>
              <w:rPr>
                <w:sz w:val="20"/>
              </w:rPr>
              <w:t>To Pilot approaches to encourage households to retain vegetation and porous sur</w:t>
            </w:r>
            <w:r w:rsidR="00F1254C">
              <w:rPr>
                <w:sz w:val="20"/>
              </w:rPr>
              <w:t>f</w:t>
            </w:r>
            <w:r>
              <w:rPr>
                <w:sz w:val="20"/>
              </w:rPr>
              <w:t xml:space="preserve">aces in front gardens and driveways to </w:t>
            </w:r>
            <w:r w:rsidR="00F1254C">
              <w:rPr>
                <w:sz w:val="20"/>
              </w:rPr>
              <w:t xml:space="preserve">preserve the streetscape </w:t>
            </w:r>
            <w:r w:rsidR="001E5F2E">
              <w:rPr>
                <w:sz w:val="20"/>
              </w:rPr>
              <w:t xml:space="preserve">to </w:t>
            </w:r>
            <w:r>
              <w:rPr>
                <w:sz w:val="20"/>
              </w:rPr>
              <w:t xml:space="preserve">accommodate vehicles whilst enabling the slowing down of the rates of flow of water from front drives and thus reducing the risk of </w:t>
            </w:r>
            <w:r w:rsidR="0051316E">
              <w:rPr>
                <w:sz w:val="20"/>
              </w:rPr>
              <w:t>f</w:t>
            </w:r>
            <w:r>
              <w:rPr>
                <w:sz w:val="20"/>
              </w:rPr>
              <w:t>looding</w:t>
            </w:r>
            <w:r w:rsidR="0051316E">
              <w:rPr>
                <w:sz w:val="20"/>
              </w:rPr>
              <w:t xml:space="preserve"> and the provision of shelter </w:t>
            </w:r>
          </w:p>
        </w:tc>
        <w:tc>
          <w:tcPr>
            <w:tcW w:w="1277"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62D20828" w14:textId="650DEDFC" w:rsidR="00401618" w:rsidRPr="439BE53A" w:rsidRDefault="00542FC5" w:rsidP="005A1B9B">
            <w:pPr>
              <w:pStyle w:val="TableParagraph"/>
              <w:spacing w:after="240"/>
              <w:ind w:left="106" w:right="4"/>
              <w:rPr>
                <w:spacing w:val="-2"/>
                <w:sz w:val="20"/>
                <w:szCs w:val="20"/>
              </w:rPr>
            </w:pPr>
            <w:r>
              <w:rPr>
                <w:spacing w:val="-2"/>
                <w:sz w:val="20"/>
                <w:szCs w:val="20"/>
              </w:rPr>
              <w:t>CCC</w:t>
            </w:r>
          </w:p>
        </w:tc>
        <w:tc>
          <w:tcPr>
            <w:tcW w:w="1417"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6D093DE2" w14:textId="77777777" w:rsidR="00401618" w:rsidRDefault="00542FC5" w:rsidP="005422A4">
            <w:pPr>
              <w:pStyle w:val="TableParagraph"/>
              <w:spacing w:after="240" w:line="243" w:lineRule="exact"/>
              <w:ind w:left="106"/>
              <w:rPr>
                <w:spacing w:val="-2"/>
                <w:sz w:val="20"/>
              </w:rPr>
            </w:pPr>
            <w:r>
              <w:rPr>
                <w:spacing w:val="-2"/>
                <w:sz w:val="20"/>
              </w:rPr>
              <w:t>Severn Trent</w:t>
            </w:r>
          </w:p>
          <w:p w14:paraId="513F7C63" w14:textId="77777777" w:rsidR="00542FC5" w:rsidRDefault="00542FC5" w:rsidP="005422A4">
            <w:pPr>
              <w:pStyle w:val="TableParagraph"/>
              <w:spacing w:after="240" w:line="243" w:lineRule="exact"/>
              <w:ind w:left="106"/>
              <w:rPr>
                <w:spacing w:val="-2"/>
                <w:sz w:val="20"/>
              </w:rPr>
            </w:pPr>
            <w:r>
              <w:rPr>
                <w:spacing w:val="-2"/>
                <w:sz w:val="20"/>
              </w:rPr>
              <w:t>Garden Organic</w:t>
            </w:r>
          </w:p>
          <w:p w14:paraId="0AFE62DD" w14:textId="77777777" w:rsidR="00542FC5" w:rsidRDefault="00542FC5" w:rsidP="005422A4">
            <w:pPr>
              <w:pStyle w:val="TableParagraph"/>
              <w:spacing w:after="240" w:line="243" w:lineRule="exact"/>
              <w:ind w:left="106"/>
              <w:rPr>
                <w:spacing w:val="-2"/>
                <w:sz w:val="20"/>
              </w:rPr>
            </w:pPr>
            <w:r>
              <w:rPr>
                <w:spacing w:val="-2"/>
                <w:sz w:val="20"/>
              </w:rPr>
              <w:t>Coventry University</w:t>
            </w:r>
          </w:p>
          <w:p w14:paraId="2E8FC23F" w14:textId="7EA75458" w:rsidR="000C7194" w:rsidRDefault="00245EE8" w:rsidP="005422A4">
            <w:pPr>
              <w:pStyle w:val="TableParagraph"/>
              <w:spacing w:after="240" w:line="243" w:lineRule="exact"/>
              <w:ind w:left="106"/>
              <w:rPr>
                <w:spacing w:val="-2"/>
                <w:sz w:val="20"/>
              </w:rPr>
            </w:pPr>
            <w:r>
              <w:rPr>
                <w:spacing w:val="-2"/>
                <w:sz w:val="20"/>
              </w:rPr>
              <w:t>Royal Horticultural Society (RHS)</w:t>
            </w:r>
          </w:p>
        </w:tc>
        <w:tc>
          <w:tcPr>
            <w:tcW w:w="1277"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7F905F0F" w14:textId="77777777" w:rsidR="00401618" w:rsidRDefault="00245EE8" w:rsidP="0036036C">
            <w:pPr>
              <w:pStyle w:val="TableParagraph"/>
              <w:spacing w:after="240"/>
              <w:ind w:left="0" w:right="148"/>
              <w:rPr>
                <w:spacing w:val="-2"/>
                <w:sz w:val="20"/>
              </w:rPr>
            </w:pPr>
            <w:r>
              <w:rPr>
                <w:spacing w:val="-2"/>
                <w:sz w:val="20"/>
              </w:rPr>
              <w:t>Piloting awareness raising guidance</w:t>
            </w:r>
          </w:p>
          <w:p w14:paraId="5C1BAAF3" w14:textId="47BC3658" w:rsidR="00047695" w:rsidRDefault="00047695" w:rsidP="0036036C">
            <w:pPr>
              <w:pStyle w:val="TableParagraph"/>
              <w:spacing w:after="240"/>
              <w:ind w:left="0" w:right="148"/>
              <w:rPr>
                <w:spacing w:val="-2"/>
                <w:sz w:val="20"/>
              </w:rPr>
            </w:pPr>
            <w:r>
              <w:rPr>
                <w:spacing w:val="-2"/>
                <w:sz w:val="20"/>
              </w:rPr>
              <w:t>Development of pilot initiatives funded through Section 106 or other contributions from developers or grant making trusts etc.</w:t>
            </w:r>
          </w:p>
        </w:tc>
        <w:tc>
          <w:tcPr>
            <w:tcW w:w="1852"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50FD60A9" w14:textId="77777777" w:rsidR="00EC0F2C" w:rsidRDefault="00047695" w:rsidP="005422A4">
            <w:pPr>
              <w:pStyle w:val="TableParagraph"/>
              <w:spacing w:after="240" w:line="243" w:lineRule="exact"/>
              <w:ind w:left="105"/>
              <w:rPr>
                <w:sz w:val="20"/>
              </w:rPr>
            </w:pPr>
            <w:r>
              <w:rPr>
                <w:sz w:val="20"/>
              </w:rPr>
              <w:t xml:space="preserve">Awareness raising materials and publications etc </w:t>
            </w:r>
          </w:p>
          <w:p w14:paraId="2C7A11BB" w14:textId="32F20196" w:rsidR="00401618" w:rsidRDefault="00EC0F2C" w:rsidP="005422A4">
            <w:pPr>
              <w:pStyle w:val="TableParagraph"/>
              <w:spacing w:after="240" w:line="243" w:lineRule="exact"/>
              <w:ind w:left="105"/>
              <w:rPr>
                <w:sz w:val="20"/>
              </w:rPr>
            </w:pPr>
            <w:r>
              <w:rPr>
                <w:sz w:val="20"/>
              </w:rPr>
              <w:t xml:space="preserve">Funding of pilot front driveways and gardens </w:t>
            </w:r>
            <w:r w:rsidR="00047695">
              <w:rPr>
                <w:sz w:val="20"/>
              </w:rPr>
              <w:t>Dependent upon size of scheme</w:t>
            </w:r>
            <w:r w:rsidR="0038020B">
              <w:rPr>
                <w:sz w:val="20"/>
              </w:rPr>
              <w:t xml:space="preserve"> also </w:t>
            </w:r>
            <w:r w:rsidR="00ED777C">
              <w:rPr>
                <w:sz w:val="20"/>
              </w:rPr>
              <w:t>supporting househol</w:t>
            </w:r>
            <w:r w:rsidR="00F57862">
              <w:rPr>
                <w:sz w:val="20"/>
              </w:rPr>
              <w:t>ds who may fund themselves especially if this proves to be a cheaper viable option.</w:t>
            </w:r>
            <w:r w:rsidR="00047695">
              <w:rPr>
                <w:sz w:val="20"/>
              </w:rPr>
              <w:t>.</w:t>
            </w:r>
          </w:p>
        </w:tc>
        <w:tc>
          <w:tcPr>
            <w:tcW w:w="991"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62070A86" w14:textId="30659132" w:rsidR="00401618" w:rsidRDefault="00047695" w:rsidP="00E2189C">
            <w:pPr>
              <w:pStyle w:val="TableParagraph"/>
              <w:spacing w:after="240" w:line="243" w:lineRule="exact"/>
              <w:ind w:left="113"/>
              <w:rPr>
                <w:spacing w:val="-4"/>
                <w:sz w:val="20"/>
              </w:rPr>
            </w:pPr>
            <w:r>
              <w:rPr>
                <w:spacing w:val="-4"/>
                <w:sz w:val="20"/>
              </w:rPr>
              <w:t xml:space="preserve">Low to medium </w:t>
            </w:r>
          </w:p>
        </w:tc>
        <w:tc>
          <w:tcPr>
            <w:tcW w:w="840"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432B9D7B" w14:textId="692E7132" w:rsidR="00401618" w:rsidRDefault="00EB696B" w:rsidP="00816679">
            <w:pPr>
              <w:pStyle w:val="TableParagraph"/>
              <w:spacing w:after="240" w:line="243" w:lineRule="exact"/>
              <w:ind w:left="0"/>
              <w:jc w:val="center"/>
              <w:rPr>
                <w:spacing w:val="-4"/>
                <w:sz w:val="20"/>
              </w:rPr>
            </w:pPr>
            <w:r>
              <w:rPr>
                <w:spacing w:val="-4"/>
                <w:sz w:val="20"/>
              </w:rPr>
              <w:t>1</w:t>
            </w:r>
          </w:p>
        </w:tc>
        <w:tc>
          <w:tcPr>
            <w:tcW w:w="1113"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7B45599D" w14:textId="47E43E76" w:rsidR="00401618" w:rsidRDefault="00EB696B" w:rsidP="005422A4">
            <w:pPr>
              <w:pStyle w:val="TableParagraph"/>
              <w:spacing w:after="240" w:line="243" w:lineRule="exact"/>
              <w:ind w:left="96" w:right="244"/>
              <w:jc w:val="center"/>
              <w:rPr>
                <w:spacing w:val="-2"/>
                <w:sz w:val="20"/>
              </w:rPr>
            </w:pPr>
            <w:r>
              <w:rPr>
                <w:spacing w:val="-2"/>
                <w:sz w:val="20"/>
              </w:rPr>
              <w:t>20</w:t>
            </w:r>
            <w:r w:rsidR="007224A3">
              <w:rPr>
                <w:spacing w:val="-2"/>
                <w:sz w:val="20"/>
              </w:rPr>
              <w:t>27</w:t>
            </w:r>
          </w:p>
        </w:tc>
      </w:tr>
      <w:tr w:rsidR="00C67C3C" w14:paraId="3D313E90" w14:textId="77777777" w:rsidTr="3BF0AD1C">
        <w:trPr>
          <w:trHeight w:val="4222"/>
        </w:trPr>
        <w:tc>
          <w:tcPr>
            <w:tcW w:w="1395" w:type="dxa"/>
            <w:tcBorders>
              <w:top w:val="single" w:sz="4" w:space="0" w:color="48928D"/>
              <w:left w:val="single" w:sz="4" w:space="0" w:color="48928D"/>
              <w:right w:val="single" w:sz="4" w:space="0" w:color="48928D"/>
            </w:tcBorders>
            <w:shd w:val="clear" w:color="auto" w:fill="D6EBEA"/>
          </w:tcPr>
          <w:p w14:paraId="16360520" w14:textId="39AFF4D2" w:rsidR="002D7A3E" w:rsidRDefault="002D7A3E" w:rsidP="00922BE8">
            <w:pPr>
              <w:pStyle w:val="TableParagraph"/>
              <w:spacing w:before="169" w:after="240" w:line="245" w:lineRule="auto"/>
              <w:ind w:left="57" w:right="120"/>
              <w:rPr>
                <w:b/>
                <w:sz w:val="20"/>
                <w:szCs w:val="20"/>
              </w:rPr>
            </w:pPr>
            <w:r w:rsidRPr="2C6B8614">
              <w:rPr>
                <w:b/>
                <w:sz w:val="20"/>
                <w:szCs w:val="20"/>
              </w:rPr>
              <w:t>H09 - Risks to food safety and food security</w:t>
            </w:r>
          </w:p>
        </w:tc>
        <w:tc>
          <w:tcPr>
            <w:tcW w:w="1546" w:type="dxa"/>
            <w:tcBorders>
              <w:top w:val="single" w:sz="4" w:space="0" w:color="48928D"/>
              <w:left w:val="single" w:sz="4" w:space="0" w:color="48928D"/>
              <w:bottom w:val="single" w:sz="4" w:space="0" w:color="48928D"/>
              <w:right w:val="single" w:sz="4" w:space="0" w:color="48928D"/>
            </w:tcBorders>
            <w:shd w:val="clear" w:color="auto" w:fill="D6EBEA"/>
          </w:tcPr>
          <w:p w14:paraId="316F58B8" w14:textId="41E15930" w:rsidR="002D7A3E" w:rsidRDefault="002D7A3E" w:rsidP="005422A4">
            <w:pPr>
              <w:pStyle w:val="TableParagraph"/>
              <w:spacing w:after="240"/>
              <w:ind w:right="240"/>
              <w:rPr>
                <w:sz w:val="20"/>
              </w:rPr>
            </w:pPr>
            <w:r w:rsidRPr="00FC2284">
              <w:rPr>
                <w:sz w:val="20"/>
              </w:rPr>
              <w:t xml:space="preserve">Support the take </w:t>
            </w:r>
            <w:r>
              <w:rPr>
                <w:sz w:val="20"/>
              </w:rPr>
              <w:t>up of existing food</w:t>
            </w:r>
            <w:r w:rsidRPr="00FC2284">
              <w:rPr>
                <w:sz w:val="20"/>
              </w:rPr>
              <w:t xml:space="preserve"> </w:t>
            </w:r>
            <w:r>
              <w:rPr>
                <w:sz w:val="20"/>
              </w:rPr>
              <w:t xml:space="preserve">provision </w:t>
            </w:r>
            <w:r w:rsidRPr="00FC2284">
              <w:rPr>
                <w:sz w:val="20"/>
              </w:rPr>
              <w:t>systems</w:t>
            </w:r>
          </w:p>
        </w:tc>
        <w:tc>
          <w:tcPr>
            <w:tcW w:w="2300" w:type="dxa"/>
            <w:tcBorders>
              <w:top w:val="single" w:sz="4" w:space="0" w:color="48928D"/>
              <w:left w:val="single" w:sz="4" w:space="0" w:color="48928D"/>
              <w:bottom w:val="single" w:sz="4" w:space="0" w:color="48928D"/>
              <w:right w:val="single" w:sz="4" w:space="0" w:color="48928D"/>
            </w:tcBorders>
            <w:shd w:val="clear" w:color="auto" w:fill="D6EBEA"/>
          </w:tcPr>
          <w:p w14:paraId="4E67A464" w14:textId="77777777" w:rsidR="002D7A3E" w:rsidRPr="00FC2284" w:rsidRDefault="002D7A3E" w:rsidP="005422A4">
            <w:pPr>
              <w:pStyle w:val="TableParagraph"/>
              <w:spacing w:after="240"/>
              <w:ind w:right="240"/>
              <w:rPr>
                <w:sz w:val="20"/>
              </w:rPr>
            </w:pPr>
            <w:r w:rsidRPr="00FC2284">
              <w:rPr>
                <w:sz w:val="20"/>
              </w:rPr>
              <w:t>Ensure mechanisms are in place for people to take up their entitlement for free school meals and the holiday activities and food</w:t>
            </w:r>
          </w:p>
          <w:p w14:paraId="17AB583F" w14:textId="5E2346E6" w:rsidR="002D7A3E" w:rsidRDefault="002D7A3E" w:rsidP="005422A4">
            <w:pPr>
              <w:pStyle w:val="TableParagraph"/>
              <w:spacing w:after="240"/>
              <w:ind w:right="240"/>
              <w:rPr>
                <w:sz w:val="20"/>
              </w:rPr>
            </w:pPr>
            <w:r w:rsidRPr="00FC2284">
              <w:rPr>
                <w:sz w:val="20"/>
              </w:rPr>
              <w:t xml:space="preserve">To learn from the Warwickshire County public health model and </w:t>
            </w:r>
            <w:r w:rsidR="00922BE8" w:rsidRPr="00FC2284">
              <w:rPr>
                <w:sz w:val="20"/>
              </w:rPr>
              <w:t>promote</w:t>
            </w:r>
            <w:r w:rsidRPr="00FC2284">
              <w:rPr>
                <w:sz w:val="20"/>
              </w:rPr>
              <w:t xml:space="preserve"> the benefits in the ‘Food for Life programme to local schools across the </w:t>
            </w:r>
            <w:r w:rsidR="00094580">
              <w:rPr>
                <w:sz w:val="20"/>
              </w:rPr>
              <w:t>c</w:t>
            </w:r>
            <w:r w:rsidRPr="00FC2284">
              <w:rPr>
                <w:sz w:val="20"/>
              </w:rPr>
              <w:t>ity</w:t>
            </w:r>
            <w:r>
              <w:rPr>
                <w:sz w:val="20"/>
              </w:rPr>
              <w:t>.</w:t>
            </w:r>
          </w:p>
        </w:tc>
        <w:tc>
          <w:tcPr>
            <w:tcW w:w="1277" w:type="dxa"/>
            <w:tcBorders>
              <w:top w:val="single" w:sz="4" w:space="0" w:color="48928D"/>
              <w:left w:val="single" w:sz="4" w:space="0" w:color="48928D"/>
              <w:bottom w:val="single" w:sz="4" w:space="0" w:color="48928D"/>
              <w:right w:val="single" w:sz="4" w:space="0" w:color="48928D"/>
            </w:tcBorders>
            <w:shd w:val="clear" w:color="auto" w:fill="D6EBEA"/>
          </w:tcPr>
          <w:p w14:paraId="5B613AD2" w14:textId="77777777" w:rsidR="002D7A3E" w:rsidRPr="00FC2284" w:rsidRDefault="002D7A3E" w:rsidP="005422A4">
            <w:pPr>
              <w:pStyle w:val="TableParagraph"/>
              <w:spacing w:after="240"/>
              <w:ind w:left="106" w:right="106"/>
              <w:rPr>
                <w:w w:val="105"/>
                <w:sz w:val="20"/>
              </w:rPr>
            </w:pPr>
            <w:r w:rsidRPr="00FC2284">
              <w:rPr>
                <w:w w:val="105"/>
                <w:sz w:val="20"/>
              </w:rPr>
              <w:t>CCC</w:t>
            </w:r>
          </w:p>
          <w:p w14:paraId="3C1A6541" w14:textId="77777777" w:rsidR="002D7A3E" w:rsidRPr="00FC2284" w:rsidRDefault="002D7A3E" w:rsidP="005422A4">
            <w:pPr>
              <w:pStyle w:val="TableParagraph"/>
              <w:spacing w:after="240"/>
              <w:ind w:left="106" w:right="106"/>
              <w:rPr>
                <w:w w:val="105"/>
                <w:sz w:val="20"/>
              </w:rPr>
            </w:pPr>
            <w:r w:rsidRPr="00FC2284">
              <w:rPr>
                <w:w w:val="105"/>
                <w:sz w:val="20"/>
              </w:rPr>
              <w:t>Universal Services and CCC</w:t>
            </w:r>
          </w:p>
          <w:p w14:paraId="236534B7" w14:textId="5BAB35B8" w:rsidR="002D7A3E" w:rsidRDefault="002D7A3E" w:rsidP="005422A4">
            <w:pPr>
              <w:pStyle w:val="TableParagraph"/>
              <w:spacing w:after="240"/>
              <w:ind w:left="106" w:right="106"/>
              <w:rPr>
                <w:w w:val="105"/>
                <w:sz w:val="20"/>
              </w:rPr>
            </w:pPr>
            <w:r w:rsidRPr="00FC2284">
              <w:rPr>
                <w:w w:val="105"/>
                <w:sz w:val="20"/>
              </w:rPr>
              <w:t>Revenues and Benefits</w:t>
            </w:r>
          </w:p>
        </w:tc>
        <w:tc>
          <w:tcPr>
            <w:tcW w:w="1417" w:type="dxa"/>
            <w:tcBorders>
              <w:top w:val="single" w:sz="4" w:space="0" w:color="48928D"/>
              <w:left w:val="single" w:sz="4" w:space="0" w:color="48928D"/>
              <w:bottom w:val="single" w:sz="4" w:space="0" w:color="48928D"/>
              <w:right w:val="single" w:sz="4" w:space="0" w:color="48928D"/>
            </w:tcBorders>
            <w:shd w:val="clear" w:color="auto" w:fill="D6EBEA"/>
          </w:tcPr>
          <w:p w14:paraId="5238BC25" w14:textId="77777777" w:rsidR="002D7A3E" w:rsidRPr="002D7A3E" w:rsidRDefault="002D7A3E" w:rsidP="005422A4">
            <w:pPr>
              <w:pStyle w:val="TableParagraph"/>
              <w:spacing w:after="240"/>
              <w:ind w:left="106" w:right="106"/>
              <w:rPr>
                <w:w w:val="105"/>
                <w:sz w:val="20"/>
              </w:rPr>
            </w:pPr>
            <w:r w:rsidRPr="002D7A3E">
              <w:rPr>
                <w:w w:val="105"/>
                <w:sz w:val="20"/>
              </w:rPr>
              <w:t>Local Schools</w:t>
            </w:r>
          </w:p>
          <w:p w14:paraId="40B08922" w14:textId="77777777" w:rsidR="002D7A3E" w:rsidRDefault="002D7A3E" w:rsidP="005422A4">
            <w:pPr>
              <w:pStyle w:val="TableParagraph"/>
              <w:spacing w:after="240"/>
              <w:ind w:left="106" w:right="106"/>
              <w:rPr>
                <w:w w:val="105"/>
                <w:sz w:val="20"/>
              </w:rPr>
            </w:pPr>
            <w:r w:rsidRPr="002D7A3E">
              <w:rPr>
                <w:w w:val="105"/>
                <w:sz w:val="20"/>
              </w:rPr>
              <w:t>Garden Organic</w:t>
            </w:r>
          </w:p>
          <w:p w14:paraId="4CD3A403" w14:textId="77777777" w:rsidR="0010070F" w:rsidRDefault="0010070F" w:rsidP="005422A4">
            <w:pPr>
              <w:pStyle w:val="TableParagraph"/>
              <w:spacing w:after="240"/>
              <w:ind w:left="106" w:right="106"/>
              <w:rPr>
                <w:w w:val="105"/>
                <w:sz w:val="20"/>
              </w:rPr>
            </w:pPr>
            <w:r>
              <w:rPr>
                <w:w w:val="105"/>
                <w:sz w:val="20"/>
              </w:rPr>
              <w:t>Food Network</w:t>
            </w:r>
          </w:p>
          <w:p w14:paraId="07AF4E3C" w14:textId="77777777" w:rsidR="00B61B1E" w:rsidRDefault="00B61B1E" w:rsidP="005422A4">
            <w:pPr>
              <w:pStyle w:val="TableParagraph"/>
              <w:spacing w:after="240"/>
              <w:ind w:left="106" w:right="106"/>
              <w:rPr>
                <w:w w:val="105"/>
                <w:sz w:val="20"/>
              </w:rPr>
            </w:pPr>
            <w:r>
              <w:rPr>
                <w:w w:val="105"/>
                <w:sz w:val="20"/>
              </w:rPr>
              <w:t>Housing Associations</w:t>
            </w:r>
          </w:p>
          <w:p w14:paraId="7CA4236C" w14:textId="2FDC6667" w:rsidR="00B61B1E" w:rsidRPr="002D7A3E" w:rsidRDefault="00B61B1E" w:rsidP="005422A4">
            <w:pPr>
              <w:pStyle w:val="TableParagraph"/>
              <w:spacing w:after="240"/>
              <w:ind w:left="106" w:right="106"/>
              <w:rPr>
                <w:w w:val="105"/>
                <w:sz w:val="20"/>
              </w:rPr>
            </w:pPr>
            <w:r>
              <w:rPr>
                <w:w w:val="105"/>
                <w:sz w:val="20"/>
              </w:rPr>
              <w:t>NHS</w:t>
            </w:r>
          </w:p>
        </w:tc>
        <w:tc>
          <w:tcPr>
            <w:tcW w:w="1277" w:type="dxa"/>
            <w:tcBorders>
              <w:top w:val="single" w:sz="4" w:space="0" w:color="48928D"/>
              <w:left w:val="single" w:sz="4" w:space="0" w:color="48928D"/>
              <w:bottom w:val="single" w:sz="4" w:space="0" w:color="48928D"/>
              <w:right w:val="single" w:sz="4" w:space="0" w:color="48928D"/>
            </w:tcBorders>
            <w:shd w:val="clear" w:color="auto" w:fill="D6EBEA"/>
          </w:tcPr>
          <w:p w14:paraId="3FEFE95C" w14:textId="6035F32C" w:rsidR="002D7A3E" w:rsidRPr="002D7A3E" w:rsidRDefault="002D7A3E" w:rsidP="005422A4">
            <w:pPr>
              <w:pStyle w:val="TableParagraph"/>
              <w:spacing w:after="240"/>
              <w:ind w:left="106" w:right="106"/>
              <w:rPr>
                <w:w w:val="105"/>
                <w:sz w:val="20"/>
              </w:rPr>
            </w:pPr>
            <w:r w:rsidRPr="002D7A3E">
              <w:rPr>
                <w:w w:val="105"/>
                <w:sz w:val="20"/>
              </w:rPr>
              <w:t>Local Planning and Policies</w:t>
            </w:r>
          </w:p>
        </w:tc>
        <w:tc>
          <w:tcPr>
            <w:tcW w:w="1852" w:type="dxa"/>
            <w:tcBorders>
              <w:top w:val="single" w:sz="4" w:space="0" w:color="48928D"/>
              <w:left w:val="single" w:sz="4" w:space="0" w:color="48928D"/>
              <w:bottom w:val="single" w:sz="4" w:space="0" w:color="48928D"/>
              <w:right w:val="single" w:sz="4" w:space="0" w:color="48928D"/>
            </w:tcBorders>
            <w:shd w:val="clear" w:color="auto" w:fill="D6EBEA"/>
          </w:tcPr>
          <w:p w14:paraId="71D84376" w14:textId="10BECF28" w:rsidR="002D7A3E" w:rsidRDefault="002D7A3E" w:rsidP="005422A4">
            <w:pPr>
              <w:pStyle w:val="TableParagraph"/>
              <w:spacing w:after="240" w:line="243" w:lineRule="exact"/>
              <w:ind w:left="105"/>
              <w:rPr>
                <w:sz w:val="20"/>
              </w:rPr>
            </w:pPr>
            <w:r>
              <w:rPr>
                <w:sz w:val="20"/>
              </w:rPr>
              <w:t>None</w:t>
            </w:r>
            <w:r w:rsidRPr="00FC2284">
              <w:rPr>
                <w:sz w:val="20"/>
              </w:rPr>
              <w:t xml:space="preserve"> </w:t>
            </w:r>
            <w:r>
              <w:rPr>
                <w:sz w:val="20"/>
              </w:rPr>
              <w:t>–</w:t>
            </w:r>
            <w:r w:rsidRPr="00FC2284">
              <w:rPr>
                <w:sz w:val="20"/>
              </w:rPr>
              <w:t xml:space="preserve"> </w:t>
            </w:r>
            <w:r>
              <w:rPr>
                <w:sz w:val="20"/>
              </w:rPr>
              <w:t xml:space="preserve">CCC </w:t>
            </w:r>
            <w:r w:rsidRPr="00FC2284">
              <w:rPr>
                <w:sz w:val="20"/>
              </w:rPr>
              <w:t>staff</w:t>
            </w:r>
          </w:p>
        </w:tc>
        <w:tc>
          <w:tcPr>
            <w:tcW w:w="991" w:type="dxa"/>
            <w:tcBorders>
              <w:top w:val="single" w:sz="4" w:space="0" w:color="48928D"/>
              <w:left w:val="single" w:sz="4" w:space="0" w:color="48928D"/>
              <w:bottom w:val="single" w:sz="4" w:space="0" w:color="48928D"/>
              <w:right w:val="single" w:sz="4" w:space="0" w:color="48928D"/>
            </w:tcBorders>
            <w:shd w:val="clear" w:color="auto" w:fill="D6EBEA"/>
          </w:tcPr>
          <w:p w14:paraId="10A10C4B" w14:textId="031DE1CA" w:rsidR="002D7A3E" w:rsidRDefault="002D7A3E" w:rsidP="00E2189C">
            <w:pPr>
              <w:pStyle w:val="TableParagraph"/>
              <w:spacing w:after="240" w:line="243" w:lineRule="exact"/>
              <w:ind w:left="108"/>
              <w:rPr>
                <w:spacing w:val="-5"/>
                <w:sz w:val="20"/>
              </w:rPr>
            </w:pPr>
            <w:r w:rsidRPr="00FC2284">
              <w:rPr>
                <w:spacing w:val="-5"/>
                <w:sz w:val="20"/>
              </w:rPr>
              <w:t>Low to Medium</w:t>
            </w:r>
          </w:p>
        </w:tc>
        <w:tc>
          <w:tcPr>
            <w:tcW w:w="840" w:type="dxa"/>
            <w:tcBorders>
              <w:top w:val="single" w:sz="4" w:space="0" w:color="48928D"/>
              <w:left w:val="single" w:sz="4" w:space="0" w:color="48928D"/>
              <w:bottom w:val="single" w:sz="4" w:space="0" w:color="48928D"/>
              <w:right w:val="single" w:sz="4" w:space="0" w:color="48928D"/>
            </w:tcBorders>
            <w:shd w:val="clear" w:color="auto" w:fill="D6EBEA"/>
          </w:tcPr>
          <w:p w14:paraId="0D6147A1" w14:textId="6B2EFC63" w:rsidR="002D7A3E" w:rsidRDefault="00D12FC3" w:rsidP="00816679">
            <w:pPr>
              <w:pStyle w:val="TableParagraph"/>
              <w:spacing w:after="240" w:line="243" w:lineRule="exact"/>
              <w:ind w:left="0"/>
              <w:jc w:val="center"/>
              <w:rPr>
                <w:spacing w:val="-4"/>
                <w:sz w:val="20"/>
              </w:rPr>
            </w:pPr>
            <w:r>
              <w:rPr>
                <w:spacing w:val="-4"/>
                <w:sz w:val="20"/>
              </w:rPr>
              <w:t>2</w:t>
            </w:r>
          </w:p>
        </w:tc>
        <w:tc>
          <w:tcPr>
            <w:tcW w:w="1113" w:type="dxa"/>
            <w:tcBorders>
              <w:top w:val="single" w:sz="4" w:space="0" w:color="48928D"/>
              <w:left w:val="single" w:sz="4" w:space="0" w:color="48928D"/>
              <w:bottom w:val="single" w:sz="4" w:space="0" w:color="48928D"/>
              <w:right w:val="single" w:sz="4" w:space="0" w:color="48928D"/>
            </w:tcBorders>
            <w:shd w:val="clear" w:color="auto" w:fill="D6EBEA"/>
          </w:tcPr>
          <w:p w14:paraId="6805AFAC" w14:textId="3B0A0C26" w:rsidR="002D7A3E" w:rsidRDefault="002D7A3E" w:rsidP="005422A4">
            <w:pPr>
              <w:pStyle w:val="TableParagraph"/>
              <w:spacing w:after="240" w:line="243" w:lineRule="exact"/>
              <w:ind w:left="96" w:right="244"/>
              <w:jc w:val="center"/>
              <w:rPr>
                <w:sz w:val="20"/>
              </w:rPr>
            </w:pPr>
            <w:r w:rsidRPr="00FC2284">
              <w:rPr>
                <w:sz w:val="20"/>
              </w:rPr>
              <w:t>Aug 2027</w:t>
            </w:r>
          </w:p>
        </w:tc>
      </w:tr>
      <w:tr w:rsidR="00C67C3C" w14:paraId="158D3F20" w14:textId="77777777" w:rsidTr="00D65ADC">
        <w:trPr>
          <w:trHeight w:val="2519"/>
        </w:trPr>
        <w:tc>
          <w:tcPr>
            <w:tcW w:w="1395" w:type="dxa"/>
            <w:tcBorders>
              <w:left w:val="single" w:sz="4" w:space="0" w:color="48928D"/>
              <w:right w:val="single" w:sz="4" w:space="0" w:color="48928D"/>
            </w:tcBorders>
            <w:shd w:val="clear" w:color="auto" w:fill="D6EBEA"/>
          </w:tcPr>
          <w:p w14:paraId="4E679FEA" w14:textId="6580257B" w:rsidR="00B77290" w:rsidRPr="00FC2284" w:rsidRDefault="0066415E" w:rsidP="0066415E">
            <w:pPr>
              <w:pStyle w:val="TableParagraph"/>
              <w:spacing w:before="169" w:after="240" w:line="245" w:lineRule="auto"/>
              <w:ind w:left="57" w:right="120"/>
              <w:rPr>
                <w:b/>
                <w:sz w:val="20"/>
              </w:rPr>
            </w:pPr>
            <w:r w:rsidRPr="2C6B8614">
              <w:rPr>
                <w:b/>
                <w:sz w:val="20"/>
                <w:szCs w:val="20"/>
              </w:rPr>
              <w:lastRenderedPageBreak/>
              <w:t>H09 - Risks to food safety and food security</w:t>
            </w:r>
          </w:p>
        </w:tc>
        <w:tc>
          <w:tcPr>
            <w:tcW w:w="1546"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786EA0BB" w14:textId="12BCA91E" w:rsidR="00B77290" w:rsidRPr="00FC2284" w:rsidRDefault="005D6513" w:rsidP="005422A4">
            <w:pPr>
              <w:pStyle w:val="TableParagraph"/>
              <w:spacing w:after="240"/>
              <w:ind w:right="240"/>
              <w:rPr>
                <w:sz w:val="20"/>
              </w:rPr>
            </w:pPr>
            <w:r>
              <w:rPr>
                <w:sz w:val="20"/>
              </w:rPr>
              <w:t xml:space="preserve">To </w:t>
            </w:r>
            <w:r w:rsidR="000D0E82">
              <w:rPr>
                <w:sz w:val="20"/>
              </w:rPr>
              <w:t xml:space="preserve">promote the </w:t>
            </w:r>
            <w:r w:rsidR="002E621D">
              <w:rPr>
                <w:sz w:val="20"/>
              </w:rPr>
              <w:t xml:space="preserve">use </w:t>
            </w:r>
            <w:r w:rsidR="00BA3C3E">
              <w:rPr>
                <w:sz w:val="20"/>
              </w:rPr>
              <w:t xml:space="preserve">of the </w:t>
            </w:r>
            <w:r w:rsidR="00953E0B">
              <w:rPr>
                <w:sz w:val="20"/>
              </w:rPr>
              <w:t>f</w:t>
            </w:r>
            <w:r w:rsidR="000D0E82">
              <w:rPr>
                <w:sz w:val="20"/>
              </w:rPr>
              <w:t xml:space="preserve">oodwaste collection service and raise public awareness </w:t>
            </w:r>
            <w:r w:rsidR="00BC437D">
              <w:rPr>
                <w:sz w:val="20"/>
              </w:rPr>
              <w:t>of ways to minimize foodwaste</w:t>
            </w:r>
          </w:p>
        </w:tc>
        <w:tc>
          <w:tcPr>
            <w:tcW w:w="2300"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47192623" w14:textId="438D3F22" w:rsidR="00B77290" w:rsidRDefault="00DD2C94" w:rsidP="005422A4">
            <w:pPr>
              <w:pStyle w:val="TableParagraph"/>
              <w:spacing w:after="240"/>
              <w:ind w:right="240"/>
              <w:rPr>
                <w:sz w:val="20"/>
              </w:rPr>
            </w:pPr>
            <w:r>
              <w:rPr>
                <w:sz w:val="20"/>
              </w:rPr>
              <w:t xml:space="preserve">To enhance </w:t>
            </w:r>
            <w:r w:rsidR="00EB0793">
              <w:rPr>
                <w:sz w:val="20"/>
              </w:rPr>
              <w:t xml:space="preserve">food waste </w:t>
            </w:r>
            <w:r w:rsidR="00FE4BC6">
              <w:rPr>
                <w:sz w:val="20"/>
              </w:rPr>
              <w:t xml:space="preserve">participation rates and the amounts collected </w:t>
            </w:r>
            <w:r w:rsidR="00412416">
              <w:rPr>
                <w:sz w:val="20"/>
              </w:rPr>
              <w:t xml:space="preserve">help to raise </w:t>
            </w:r>
            <w:r w:rsidR="00DC672D">
              <w:rPr>
                <w:sz w:val="20"/>
              </w:rPr>
              <w:t xml:space="preserve">awareness </w:t>
            </w:r>
            <w:r w:rsidR="00FD0370">
              <w:rPr>
                <w:sz w:val="20"/>
              </w:rPr>
              <w:t>leading to more efficient use</w:t>
            </w:r>
            <w:r w:rsidR="00A95F25">
              <w:rPr>
                <w:sz w:val="20"/>
              </w:rPr>
              <w:t xml:space="preserve"> of food.</w:t>
            </w:r>
            <w:r w:rsidR="00431C9F">
              <w:rPr>
                <w:sz w:val="20"/>
              </w:rPr>
              <w:t xml:space="preserve">including </w:t>
            </w:r>
            <w:r w:rsidR="00FE4A22">
              <w:rPr>
                <w:sz w:val="20"/>
              </w:rPr>
              <w:t xml:space="preserve">the use of wonky vegetables </w:t>
            </w:r>
            <w:r w:rsidR="00A92183">
              <w:rPr>
                <w:sz w:val="20"/>
              </w:rPr>
              <w:t xml:space="preserve">that </w:t>
            </w:r>
            <w:r w:rsidR="0018035C">
              <w:rPr>
                <w:sz w:val="20"/>
              </w:rPr>
              <w:t xml:space="preserve">are disposed of as waste </w:t>
            </w:r>
            <w:r w:rsidR="008C388B">
              <w:rPr>
                <w:sz w:val="20"/>
              </w:rPr>
              <w:t xml:space="preserve">due to their </w:t>
            </w:r>
            <w:r w:rsidR="007803E6">
              <w:rPr>
                <w:sz w:val="20"/>
              </w:rPr>
              <w:t>unconformity in shape.</w:t>
            </w:r>
            <w:r w:rsidR="00000EE8">
              <w:rPr>
                <w:sz w:val="20"/>
              </w:rPr>
              <w:t xml:space="preserve"> Promoting </w:t>
            </w:r>
            <w:r w:rsidR="004977E1">
              <w:rPr>
                <w:sz w:val="20"/>
              </w:rPr>
              <w:t xml:space="preserve">practical skills </w:t>
            </w:r>
            <w:r w:rsidR="00CA64FA">
              <w:rPr>
                <w:sz w:val="20"/>
              </w:rPr>
              <w:t>to</w:t>
            </w:r>
            <w:r w:rsidR="0031377E">
              <w:rPr>
                <w:sz w:val="20"/>
              </w:rPr>
              <w:t xml:space="preserve"> assist families in cooking fresh food </w:t>
            </w:r>
            <w:r w:rsidR="00D83F55">
              <w:rPr>
                <w:sz w:val="20"/>
              </w:rPr>
              <w:t xml:space="preserve">in order to </w:t>
            </w:r>
            <w:r w:rsidR="009D578B">
              <w:rPr>
                <w:sz w:val="20"/>
              </w:rPr>
              <w:t xml:space="preserve">avoid </w:t>
            </w:r>
            <w:r w:rsidR="008D7BE7">
              <w:rPr>
                <w:sz w:val="20"/>
              </w:rPr>
              <w:t xml:space="preserve">costlier </w:t>
            </w:r>
            <w:r w:rsidR="008D4064">
              <w:rPr>
                <w:sz w:val="20"/>
              </w:rPr>
              <w:t xml:space="preserve">prepared meals </w:t>
            </w:r>
            <w:r w:rsidR="0031377E">
              <w:rPr>
                <w:sz w:val="20"/>
              </w:rPr>
              <w:t xml:space="preserve">and </w:t>
            </w:r>
            <w:r w:rsidR="00F10FE4">
              <w:rPr>
                <w:sz w:val="20"/>
              </w:rPr>
              <w:t>how to preserve food</w:t>
            </w:r>
            <w:r w:rsidR="008D4064">
              <w:rPr>
                <w:sz w:val="20"/>
              </w:rPr>
              <w:t xml:space="preserve"> and </w:t>
            </w:r>
            <w:r w:rsidR="009E2159">
              <w:rPr>
                <w:sz w:val="20"/>
              </w:rPr>
              <w:t>store it safely at the right temperature</w:t>
            </w:r>
            <w:r w:rsidR="00B2089C">
              <w:rPr>
                <w:sz w:val="20"/>
              </w:rPr>
              <w:t>.</w:t>
            </w:r>
            <w:r w:rsidR="00F10FE4">
              <w:rPr>
                <w:sz w:val="20"/>
              </w:rPr>
              <w:t xml:space="preserve"> </w:t>
            </w:r>
          </w:p>
        </w:tc>
        <w:tc>
          <w:tcPr>
            <w:tcW w:w="1277"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2AD8DE77" w14:textId="13F4E12F" w:rsidR="00B77290" w:rsidRDefault="00BB2C9C" w:rsidP="005422A4">
            <w:pPr>
              <w:pStyle w:val="TableParagraph"/>
              <w:spacing w:after="240"/>
              <w:ind w:left="106" w:right="106"/>
              <w:rPr>
                <w:w w:val="105"/>
                <w:sz w:val="20"/>
              </w:rPr>
            </w:pPr>
            <w:r>
              <w:rPr>
                <w:w w:val="105"/>
                <w:sz w:val="20"/>
              </w:rPr>
              <w:t>CCC</w:t>
            </w:r>
          </w:p>
        </w:tc>
        <w:tc>
          <w:tcPr>
            <w:tcW w:w="1417"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5CDB3539" w14:textId="5300CDDE" w:rsidR="00B77290" w:rsidRPr="00FC2284" w:rsidRDefault="00BB2C9C" w:rsidP="005422A4">
            <w:pPr>
              <w:pStyle w:val="TableParagraph"/>
              <w:spacing w:after="240" w:line="243" w:lineRule="exact"/>
              <w:ind w:left="106"/>
              <w:rPr>
                <w:spacing w:val="-2"/>
                <w:sz w:val="20"/>
              </w:rPr>
            </w:pPr>
            <w:r>
              <w:rPr>
                <w:spacing w:val="-2"/>
                <w:sz w:val="20"/>
              </w:rPr>
              <w:t>Food Network</w:t>
            </w:r>
          </w:p>
        </w:tc>
        <w:tc>
          <w:tcPr>
            <w:tcW w:w="1277"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6095BC2C" w14:textId="42BB95C9" w:rsidR="00B77290" w:rsidRDefault="00843036" w:rsidP="006D5CF5">
            <w:pPr>
              <w:pStyle w:val="TableParagraph"/>
              <w:spacing w:after="240"/>
              <w:ind w:left="106" w:right="134"/>
              <w:rPr>
                <w:spacing w:val="-2"/>
                <w:sz w:val="20"/>
              </w:rPr>
            </w:pPr>
            <w:r>
              <w:rPr>
                <w:spacing w:val="-2"/>
                <w:sz w:val="20"/>
              </w:rPr>
              <w:t xml:space="preserve">Awareness </w:t>
            </w:r>
            <w:r>
              <w:rPr>
                <w:sz w:val="20"/>
              </w:rPr>
              <w:t>Raising</w:t>
            </w:r>
            <w:r>
              <w:rPr>
                <w:spacing w:val="-3"/>
                <w:sz w:val="20"/>
              </w:rPr>
              <w:t xml:space="preserve"> </w:t>
            </w:r>
            <w:r>
              <w:rPr>
                <w:sz w:val="20"/>
              </w:rPr>
              <w:t xml:space="preserve">&amp; </w:t>
            </w:r>
            <w:r>
              <w:rPr>
                <w:spacing w:val="-2"/>
                <w:sz w:val="20"/>
              </w:rPr>
              <w:t>Behaviour Change</w:t>
            </w:r>
          </w:p>
        </w:tc>
        <w:tc>
          <w:tcPr>
            <w:tcW w:w="1852"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6B60D679" w14:textId="16109CAA" w:rsidR="00B77290" w:rsidRPr="00FC2284" w:rsidRDefault="00151442" w:rsidP="005422A4">
            <w:pPr>
              <w:pStyle w:val="TableParagraph"/>
              <w:spacing w:after="240" w:line="243" w:lineRule="exact"/>
              <w:ind w:left="105"/>
              <w:rPr>
                <w:sz w:val="20"/>
              </w:rPr>
            </w:pPr>
            <w:r>
              <w:rPr>
                <w:sz w:val="20"/>
              </w:rPr>
              <w:t>Not known at this stage</w:t>
            </w:r>
            <w:r w:rsidR="003A4147">
              <w:rPr>
                <w:sz w:val="20"/>
              </w:rPr>
              <w:t xml:space="preserve"> potential bid for external funding for innovatory approaches</w:t>
            </w:r>
            <w:r w:rsidR="003B335E">
              <w:rPr>
                <w:sz w:val="20"/>
              </w:rPr>
              <w:t xml:space="preserve"> to tackling issues concerned</w:t>
            </w:r>
            <w:r w:rsidR="00103F12">
              <w:rPr>
                <w:sz w:val="20"/>
              </w:rPr>
              <w:t xml:space="preserve"> with a particular focus on deprived neighbourhoods.</w:t>
            </w:r>
            <w:r w:rsidR="003B335E">
              <w:rPr>
                <w:sz w:val="20"/>
              </w:rPr>
              <w:t>.</w:t>
            </w:r>
          </w:p>
        </w:tc>
        <w:tc>
          <w:tcPr>
            <w:tcW w:w="991"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7D10CEC6" w14:textId="49F9C57A" w:rsidR="00B77290" w:rsidRPr="00FC2284" w:rsidRDefault="00C64855" w:rsidP="00E2189C">
            <w:pPr>
              <w:pStyle w:val="TableParagraph"/>
              <w:spacing w:after="240" w:line="243" w:lineRule="exact"/>
              <w:ind w:left="108"/>
              <w:rPr>
                <w:spacing w:val="-5"/>
                <w:sz w:val="20"/>
              </w:rPr>
            </w:pPr>
            <w:r>
              <w:rPr>
                <w:spacing w:val="-5"/>
                <w:sz w:val="20"/>
              </w:rPr>
              <w:t>Low</w:t>
            </w:r>
          </w:p>
        </w:tc>
        <w:tc>
          <w:tcPr>
            <w:tcW w:w="840"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08D974A6" w14:textId="53BCDF4D" w:rsidR="00B77290" w:rsidRDefault="00CF78D0" w:rsidP="00816679">
            <w:pPr>
              <w:pStyle w:val="TableParagraph"/>
              <w:spacing w:after="240" w:line="243" w:lineRule="exact"/>
              <w:ind w:left="0"/>
              <w:jc w:val="center"/>
              <w:rPr>
                <w:spacing w:val="-4"/>
                <w:sz w:val="20"/>
              </w:rPr>
            </w:pPr>
            <w:r>
              <w:rPr>
                <w:spacing w:val="-4"/>
                <w:sz w:val="20"/>
              </w:rPr>
              <w:t>2</w:t>
            </w:r>
          </w:p>
        </w:tc>
        <w:tc>
          <w:tcPr>
            <w:tcW w:w="1113"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195CBB61" w14:textId="71304292" w:rsidR="00B77290" w:rsidRDefault="00781CEC" w:rsidP="005422A4">
            <w:pPr>
              <w:pStyle w:val="TableParagraph"/>
              <w:spacing w:after="240" w:line="243" w:lineRule="exact"/>
              <w:ind w:left="96" w:right="244"/>
              <w:jc w:val="center"/>
              <w:rPr>
                <w:sz w:val="20"/>
              </w:rPr>
            </w:pPr>
            <w:r>
              <w:rPr>
                <w:sz w:val="20"/>
              </w:rPr>
              <w:t>Dec 2027</w:t>
            </w:r>
          </w:p>
        </w:tc>
      </w:tr>
      <w:tr w:rsidR="00676986" w14:paraId="18A9BE74" w14:textId="77777777" w:rsidTr="00D65ADC">
        <w:trPr>
          <w:trHeight w:val="2236"/>
        </w:trPr>
        <w:tc>
          <w:tcPr>
            <w:tcW w:w="1395" w:type="dxa"/>
            <w:vMerge w:val="restart"/>
            <w:shd w:val="clear" w:color="auto" w:fill="D6EBEA"/>
          </w:tcPr>
          <w:p w14:paraId="50538888" w14:textId="74DAFAD0" w:rsidR="002D7A3E" w:rsidRPr="00FC2284" w:rsidRDefault="00922BE8" w:rsidP="00922BE8">
            <w:pPr>
              <w:pStyle w:val="TableParagraph"/>
              <w:spacing w:before="169" w:after="240" w:line="245" w:lineRule="auto"/>
              <w:ind w:left="57" w:right="120"/>
              <w:rPr>
                <w:b/>
                <w:sz w:val="20"/>
              </w:rPr>
            </w:pPr>
            <w:r w:rsidRPr="2C6B8614">
              <w:rPr>
                <w:b/>
                <w:sz w:val="20"/>
                <w:szCs w:val="20"/>
              </w:rPr>
              <w:t>H09 - Risks to food safety and food security</w:t>
            </w:r>
          </w:p>
        </w:tc>
        <w:tc>
          <w:tcPr>
            <w:tcW w:w="1546" w:type="dxa"/>
            <w:tcBorders>
              <w:top w:val="single" w:sz="4" w:space="0" w:color="48928D"/>
              <w:left w:val="single" w:sz="4" w:space="0" w:color="48928D"/>
              <w:bottom w:val="single" w:sz="4" w:space="0" w:color="48928D"/>
              <w:right w:val="single" w:sz="4" w:space="0" w:color="48928D"/>
            </w:tcBorders>
            <w:shd w:val="clear" w:color="auto" w:fill="D6EBEA"/>
          </w:tcPr>
          <w:p w14:paraId="2FA9B6BA" w14:textId="3B867DCF" w:rsidR="002D7A3E" w:rsidRPr="00FC2284" w:rsidRDefault="002D7A3E" w:rsidP="005422A4">
            <w:pPr>
              <w:pStyle w:val="TableParagraph"/>
              <w:spacing w:after="240"/>
              <w:ind w:right="240"/>
              <w:rPr>
                <w:sz w:val="20"/>
              </w:rPr>
            </w:pPr>
            <w:r w:rsidRPr="00FC2284">
              <w:rPr>
                <w:sz w:val="20"/>
              </w:rPr>
              <w:t xml:space="preserve">Identify areas for </w:t>
            </w:r>
            <w:r>
              <w:rPr>
                <w:sz w:val="20"/>
              </w:rPr>
              <w:t>additional</w:t>
            </w:r>
            <w:r w:rsidRPr="00FC2284">
              <w:rPr>
                <w:sz w:val="20"/>
              </w:rPr>
              <w:t xml:space="preserve"> </w:t>
            </w:r>
            <w:r>
              <w:rPr>
                <w:sz w:val="20"/>
              </w:rPr>
              <w:t>local food</w:t>
            </w:r>
            <w:r w:rsidRPr="00FC2284">
              <w:rPr>
                <w:sz w:val="20"/>
              </w:rPr>
              <w:t xml:space="preserve"> </w:t>
            </w:r>
            <w:r>
              <w:rPr>
                <w:sz w:val="20"/>
              </w:rPr>
              <w:t>production</w:t>
            </w:r>
          </w:p>
        </w:tc>
        <w:tc>
          <w:tcPr>
            <w:tcW w:w="2300" w:type="dxa"/>
            <w:tcBorders>
              <w:top w:val="single" w:sz="4" w:space="0" w:color="48928D"/>
              <w:left w:val="single" w:sz="4" w:space="0" w:color="48928D"/>
              <w:bottom w:val="single" w:sz="4" w:space="0" w:color="48928D"/>
              <w:right w:val="single" w:sz="4" w:space="0" w:color="48928D"/>
            </w:tcBorders>
            <w:shd w:val="clear" w:color="auto" w:fill="D6EBEA"/>
          </w:tcPr>
          <w:p w14:paraId="1EC2D5DA" w14:textId="77777777" w:rsidR="002D7A3E" w:rsidRDefault="002D7A3E" w:rsidP="005422A4">
            <w:pPr>
              <w:pStyle w:val="TableParagraph"/>
              <w:spacing w:after="240"/>
              <w:ind w:right="240"/>
              <w:rPr>
                <w:sz w:val="20"/>
              </w:rPr>
            </w:pPr>
            <w:r>
              <w:rPr>
                <w:sz w:val="20"/>
              </w:rPr>
              <w:t>Identify locations and map</w:t>
            </w:r>
            <w:r w:rsidRPr="00FC2284">
              <w:rPr>
                <w:sz w:val="20"/>
              </w:rPr>
              <w:t xml:space="preserve"> </w:t>
            </w:r>
            <w:r>
              <w:rPr>
                <w:sz w:val="20"/>
              </w:rPr>
              <w:t>sites</w:t>
            </w:r>
            <w:r w:rsidRPr="00FC2284">
              <w:rPr>
                <w:sz w:val="20"/>
              </w:rPr>
              <w:t xml:space="preserve"> </w:t>
            </w:r>
            <w:r>
              <w:rPr>
                <w:sz w:val="20"/>
              </w:rPr>
              <w:t>for</w:t>
            </w:r>
            <w:r w:rsidRPr="00FC2284">
              <w:rPr>
                <w:sz w:val="20"/>
              </w:rPr>
              <w:t xml:space="preserve"> </w:t>
            </w:r>
            <w:r>
              <w:rPr>
                <w:sz w:val="20"/>
              </w:rPr>
              <w:t xml:space="preserve">community </w:t>
            </w:r>
            <w:r w:rsidRPr="00FC2284">
              <w:rPr>
                <w:sz w:val="20"/>
              </w:rPr>
              <w:t>gardens and food growing</w:t>
            </w:r>
          </w:p>
          <w:p w14:paraId="1CD3D7F0" w14:textId="3392DDDE" w:rsidR="002D7A3E" w:rsidRPr="00FC2284" w:rsidRDefault="002D7A3E" w:rsidP="005422A4">
            <w:pPr>
              <w:pStyle w:val="TableParagraph"/>
              <w:spacing w:after="240"/>
              <w:ind w:right="240"/>
              <w:rPr>
                <w:sz w:val="20"/>
              </w:rPr>
            </w:pPr>
            <w:r w:rsidRPr="00FC2284">
              <w:rPr>
                <w:sz w:val="20"/>
              </w:rPr>
              <w:t>(including neglected open spaces) and link to community and networks and allotment groups.</w:t>
            </w:r>
          </w:p>
        </w:tc>
        <w:tc>
          <w:tcPr>
            <w:tcW w:w="1277" w:type="dxa"/>
            <w:tcBorders>
              <w:top w:val="single" w:sz="4" w:space="0" w:color="48928D"/>
              <w:left w:val="single" w:sz="4" w:space="0" w:color="48928D"/>
              <w:bottom w:val="single" w:sz="4" w:space="0" w:color="48928D"/>
              <w:right w:val="single" w:sz="4" w:space="0" w:color="48928D"/>
            </w:tcBorders>
            <w:shd w:val="clear" w:color="auto" w:fill="D6EBEA"/>
          </w:tcPr>
          <w:p w14:paraId="060FC7EA" w14:textId="24AF20A9" w:rsidR="002D7A3E" w:rsidRPr="00FC2284" w:rsidRDefault="002D7A3E" w:rsidP="005422A4">
            <w:pPr>
              <w:pStyle w:val="TableParagraph"/>
              <w:spacing w:after="240"/>
              <w:ind w:left="106" w:right="106"/>
              <w:rPr>
                <w:w w:val="105"/>
                <w:sz w:val="20"/>
              </w:rPr>
            </w:pPr>
            <w:r>
              <w:rPr>
                <w:w w:val="105"/>
                <w:sz w:val="20"/>
              </w:rPr>
              <w:t>CCC</w:t>
            </w:r>
            <w:r w:rsidRPr="00FC2284">
              <w:rPr>
                <w:w w:val="105"/>
                <w:sz w:val="20"/>
              </w:rPr>
              <w:t xml:space="preserve"> </w:t>
            </w:r>
            <w:r>
              <w:rPr>
                <w:w w:val="105"/>
                <w:sz w:val="20"/>
              </w:rPr>
              <w:t xml:space="preserve">Parks </w:t>
            </w:r>
            <w:r w:rsidRPr="00FC2284">
              <w:rPr>
                <w:w w:val="105"/>
                <w:sz w:val="20"/>
              </w:rPr>
              <w:t>Service</w:t>
            </w:r>
          </w:p>
        </w:tc>
        <w:tc>
          <w:tcPr>
            <w:tcW w:w="1417" w:type="dxa"/>
            <w:tcBorders>
              <w:top w:val="single" w:sz="4" w:space="0" w:color="48928D"/>
              <w:left w:val="single" w:sz="4" w:space="0" w:color="48928D"/>
              <w:bottom w:val="single" w:sz="4" w:space="0" w:color="48928D"/>
              <w:right w:val="single" w:sz="4" w:space="0" w:color="48928D"/>
            </w:tcBorders>
            <w:shd w:val="clear" w:color="auto" w:fill="D6EBEA"/>
          </w:tcPr>
          <w:p w14:paraId="15061475" w14:textId="77777777" w:rsidR="002D7A3E" w:rsidRPr="00FC2284" w:rsidRDefault="002D7A3E" w:rsidP="005422A4">
            <w:pPr>
              <w:pStyle w:val="TableParagraph"/>
              <w:spacing w:after="240" w:line="243" w:lineRule="exact"/>
              <w:ind w:left="106"/>
              <w:rPr>
                <w:spacing w:val="-2"/>
                <w:sz w:val="20"/>
              </w:rPr>
            </w:pPr>
            <w:r w:rsidRPr="00FC2284">
              <w:rPr>
                <w:spacing w:val="-2"/>
                <w:sz w:val="20"/>
              </w:rPr>
              <w:t>Federation of allotments,</w:t>
            </w:r>
          </w:p>
          <w:p w14:paraId="254B975C" w14:textId="77777777" w:rsidR="002D7A3E" w:rsidRPr="00FC2284" w:rsidRDefault="002D7A3E" w:rsidP="005422A4">
            <w:pPr>
              <w:pStyle w:val="TableParagraph"/>
              <w:spacing w:after="240" w:line="243" w:lineRule="exact"/>
              <w:ind w:left="106"/>
              <w:rPr>
                <w:spacing w:val="-2"/>
                <w:sz w:val="20"/>
              </w:rPr>
            </w:pPr>
            <w:r w:rsidRPr="00FC2284">
              <w:rPr>
                <w:spacing w:val="-2"/>
                <w:sz w:val="20"/>
              </w:rPr>
              <w:t>Community Groups</w:t>
            </w:r>
          </w:p>
          <w:p w14:paraId="2675188D" w14:textId="5FFA6981" w:rsidR="002D7A3E" w:rsidRPr="00FC2284" w:rsidRDefault="002D7A3E" w:rsidP="005422A4">
            <w:pPr>
              <w:pStyle w:val="TableParagraph"/>
              <w:spacing w:after="240" w:line="243" w:lineRule="exact"/>
              <w:ind w:left="106"/>
              <w:rPr>
                <w:spacing w:val="-2"/>
                <w:sz w:val="20"/>
              </w:rPr>
            </w:pPr>
            <w:r w:rsidRPr="00FC2284">
              <w:rPr>
                <w:spacing w:val="-2"/>
                <w:sz w:val="20"/>
              </w:rPr>
              <w:t>Garden Organic</w:t>
            </w:r>
          </w:p>
        </w:tc>
        <w:tc>
          <w:tcPr>
            <w:tcW w:w="1277" w:type="dxa"/>
            <w:tcBorders>
              <w:top w:val="single" w:sz="4" w:space="0" w:color="48928D"/>
              <w:left w:val="single" w:sz="4" w:space="0" w:color="48928D"/>
              <w:bottom w:val="single" w:sz="4" w:space="0" w:color="48928D"/>
              <w:right w:val="single" w:sz="4" w:space="0" w:color="48928D"/>
            </w:tcBorders>
            <w:shd w:val="clear" w:color="auto" w:fill="D6EBEA"/>
          </w:tcPr>
          <w:p w14:paraId="753BAA11" w14:textId="4C16E0C7" w:rsidR="002D7A3E" w:rsidRDefault="002D7A3E" w:rsidP="005422A4">
            <w:pPr>
              <w:pStyle w:val="TableParagraph"/>
              <w:spacing w:after="240"/>
              <w:ind w:left="106" w:right="336"/>
              <w:rPr>
                <w:spacing w:val="-2"/>
                <w:sz w:val="20"/>
              </w:rPr>
            </w:pPr>
            <w:r>
              <w:rPr>
                <w:spacing w:val="-2"/>
                <w:sz w:val="20"/>
              </w:rPr>
              <w:t xml:space="preserve">Research </w:t>
            </w:r>
            <w:r w:rsidRPr="00FC2284">
              <w:rPr>
                <w:spacing w:val="-2"/>
                <w:sz w:val="20"/>
              </w:rPr>
              <w:t xml:space="preserve">and Data </w:t>
            </w:r>
            <w:r>
              <w:rPr>
                <w:spacing w:val="-2"/>
                <w:sz w:val="20"/>
              </w:rPr>
              <w:t>Collection</w:t>
            </w:r>
          </w:p>
        </w:tc>
        <w:tc>
          <w:tcPr>
            <w:tcW w:w="1852" w:type="dxa"/>
            <w:tcBorders>
              <w:top w:val="single" w:sz="4" w:space="0" w:color="48928D"/>
              <w:left w:val="single" w:sz="4" w:space="0" w:color="48928D"/>
              <w:bottom w:val="single" w:sz="4" w:space="0" w:color="48928D"/>
              <w:right w:val="single" w:sz="4" w:space="0" w:color="48928D"/>
            </w:tcBorders>
            <w:shd w:val="clear" w:color="auto" w:fill="D6EBEA"/>
          </w:tcPr>
          <w:p w14:paraId="1F734EA7" w14:textId="3144C542" w:rsidR="002D7A3E" w:rsidRPr="00FC2284" w:rsidRDefault="002D7A3E" w:rsidP="005422A4">
            <w:pPr>
              <w:pStyle w:val="TableParagraph"/>
              <w:spacing w:after="240" w:line="243" w:lineRule="exact"/>
              <w:ind w:left="105"/>
              <w:rPr>
                <w:sz w:val="20"/>
              </w:rPr>
            </w:pPr>
            <w:r w:rsidRPr="00FC2284">
              <w:rPr>
                <w:sz w:val="20"/>
              </w:rPr>
              <w:t>£20 000</w:t>
            </w:r>
          </w:p>
          <w:p w14:paraId="0CF84E02" w14:textId="13B248E4" w:rsidR="002D7A3E" w:rsidRDefault="002D7A3E" w:rsidP="005422A4">
            <w:pPr>
              <w:pStyle w:val="TableParagraph"/>
              <w:spacing w:after="240" w:line="243" w:lineRule="exact"/>
              <w:ind w:left="105"/>
              <w:rPr>
                <w:sz w:val="20"/>
              </w:rPr>
            </w:pPr>
            <w:r w:rsidRPr="00FC2284">
              <w:rPr>
                <w:sz w:val="20"/>
              </w:rPr>
              <w:t>(external mapping</w:t>
            </w:r>
            <w:r w:rsidR="00922BE8">
              <w:rPr>
                <w:sz w:val="20"/>
              </w:rPr>
              <w:t xml:space="preserve"> </w:t>
            </w:r>
            <w:r w:rsidRPr="00FC2284">
              <w:rPr>
                <w:sz w:val="20"/>
              </w:rPr>
              <w:t>consultants)</w:t>
            </w:r>
          </w:p>
        </w:tc>
        <w:tc>
          <w:tcPr>
            <w:tcW w:w="991" w:type="dxa"/>
            <w:tcBorders>
              <w:top w:val="single" w:sz="4" w:space="0" w:color="48928D"/>
              <w:left w:val="single" w:sz="4" w:space="0" w:color="48928D"/>
              <w:bottom w:val="single" w:sz="4" w:space="0" w:color="48928D"/>
              <w:right w:val="single" w:sz="4" w:space="0" w:color="48928D"/>
            </w:tcBorders>
            <w:shd w:val="clear" w:color="auto" w:fill="D6EBEA"/>
          </w:tcPr>
          <w:p w14:paraId="2CD551B5" w14:textId="3EDDE5A4" w:rsidR="002D7A3E" w:rsidRPr="00FC2284" w:rsidRDefault="002D7A3E" w:rsidP="00E2189C">
            <w:pPr>
              <w:pStyle w:val="TableParagraph"/>
              <w:spacing w:after="240" w:line="243" w:lineRule="exact"/>
              <w:ind w:left="108"/>
              <w:rPr>
                <w:spacing w:val="-5"/>
                <w:sz w:val="20"/>
              </w:rPr>
            </w:pPr>
            <w:r w:rsidRPr="00FC2284">
              <w:rPr>
                <w:spacing w:val="-5"/>
                <w:sz w:val="20"/>
              </w:rPr>
              <w:t>Low to Medium</w:t>
            </w:r>
          </w:p>
        </w:tc>
        <w:tc>
          <w:tcPr>
            <w:tcW w:w="840" w:type="dxa"/>
            <w:tcBorders>
              <w:top w:val="single" w:sz="4" w:space="0" w:color="48928D"/>
              <w:left w:val="single" w:sz="4" w:space="0" w:color="48928D"/>
              <w:bottom w:val="single" w:sz="4" w:space="0" w:color="48928D"/>
              <w:right w:val="single" w:sz="4" w:space="0" w:color="48928D"/>
            </w:tcBorders>
            <w:shd w:val="clear" w:color="auto" w:fill="D6EBEA"/>
          </w:tcPr>
          <w:p w14:paraId="0EAC6253" w14:textId="2BED38D1" w:rsidR="002D7A3E" w:rsidRPr="00FC2284" w:rsidRDefault="00D12FC3" w:rsidP="00816679">
            <w:pPr>
              <w:pStyle w:val="TableParagraph"/>
              <w:spacing w:after="240" w:line="243" w:lineRule="exact"/>
              <w:ind w:left="0"/>
              <w:jc w:val="center"/>
              <w:rPr>
                <w:spacing w:val="-4"/>
                <w:sz w:val="20"/>
              </w:rPr>
            </w:pPr>
            <w:r>
              <w:rPr>
                <w:spacing w:val="-4"/>
                <w:sz w:val="20"/>
              </w:rPr>
              <w:t>1</w:t>
            </w:r>
          </w:p>
        </w:tc>
        <w:tc>
          <w:tcPr>
            <w:tcW w:w="1113" w:type="dxa"/>
            <w:tcBorders>
              <w:top w:val="single" w:sz="4" w:space="0" w:color="48928D"/>
              <w:left w:val="single" w:sz="4" w:space="0" w:color="48928D"/>
              <w:bottom w:val="single" w:sz="4" w:space="0" w:color="48928D"/>
              <w:right w:val="single" w:sz="4" w:space="0" w:color="48928D"/>
            </w:tcBorders>
            <w:shd w:val="clear" w:color="auto" w:fill="D6EBEA"/>
          </w:tcPr>
          <w:p w14:paraId="0644CE44" w14:textId="15DC548C" w:rsidR="002D7A3E" w:rsidRPr="00FC2284" w:rsidRDefault="002D7A3E" w:rsidP="005422A4">
            <w:pPr>
              <w:pStyle w:val="TableParagraph"/>
              <w:spacing w:after="240" w:line="243" w:lineRule="exact"/>
              <w:ind w:left="96" w:right="244"/>
              <w:jc w:val="center"/>
              <w:rPr>
                <w:sz w:val="20"/>
              </w:rPr>
            </w:pPr>
            <w:r>
              <w:rPr>
                <w:sz w:val="20"/>
              </w:rPr>
              <w:t>Dec</w:t>
            </w:r>
            <w:r w:rsidRPr="00FC2284">
              <w:rPr>
                <w:sz w:val="20"/>
              </w:rPr>
              <w:t xml:space="preserve"> 2026</w:t>
            </w:r>
          </w:p>
        </w:tc>
      </w:tr>
      <w:tr w:rsidR="00922BE8" w14:paraId="547C8BC8" w14:textId="77777777" w:rsidTr="003A6EA3">
        <w:trPr>
          <w:trHeight w:val="3118"/>
        </w:trPr>
        <w:tc>
          <w:tcPr>
            <w:tcW w:w="1395" w:type="dxa"/>
            <w:vMerge/>
            <w:shd w:val="clear" w:color="auto" w:fill="D6EBEA"/>
          </w:tcPr>
          <w:p w14:paraId="59796B9D" w14:textId="77777777" w:rsidR="00922BE8" w:rsidRPr="2C6B8614" w:rsidRDefault="00922BE8" w:rsidP="00922BE8">
            <w:pPr>
              <w:pStyle w:val="TableParagraph"/>
              <w:spacing w:before="169" w:after="240" w:line="245" w:lineRule="auto"/>
              <w:ind w:left="57" w:right="120"/>
              <w:rPr>
                <w:b/>
                <w:sz w:val="20"/>
                <w:szCs w:val="20"/>
              </w:rPr>
            </w:pPr>
          </w:p>
        </w:tc>
        <w:tc>
          <w:tcPr>
            <w:tcW w:w="1546"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22224F3D" w14:textId="06374714" w:rsidR="00922BE8" w:rsidRPr="00FC2284" w:rsidRDefault="001E7552" w:rsidP="00B30E5F">
            <w:pPr>
              <w:pStyle w:val="TableParagraph"/>
              <w:spacing w:after="240"/>
              <w:ind w:right="110"/>
              <w:rPr>
                <w:sz w:val="20"/>
              </w:rPr>
            </w:pPr>
            <w:r>
              <w:rPr>
                <w:spacing w:val="-2"/>
                <w:sz w:val="20"/>
              </w:rPr>
              <w:t>Implement urban agriculture programme</w:t>
            </w:r>
            <w:r>
              <w:rPr>
                <w:spacing w:val="-10"/>
                <w:sz w:val="20"/>
              </w:rPr>
              <w:t xml:space="preserve"> </w:t>
            </w:r>
            <w:r>
              <w:rPr>
                <w:spacing w:val="-2"/>
                <w:sz w:val="20"/>
              </w:rPr>
              <w:t xml:space="preserve">and </w:t>
            </w:r>
            <w:r>
              <w:rPr>
                <w:sz w:val="20"/>
              </w:rPr>
              <w:t>supporting</w:t>
            </w:r>
            <w:r>
              <w:rPr>
                <w:spacing w:val="-11"/>
                <w:sz w:val="20"/>
              </w:rPr>
              <w:t xml:space="preserve"> </w:t>
            </w:r>
            <w:r>
              <w:rPr>
                <w:sz w:val="20"/>
              </w:rPr>
              <w:t>the development</w:t>
            </w:r>
            <w:r>
              <w:rPr>
                <w:spacing w:val="-12"/>
                <w:sz w:val="20"/>
              </w:rPr>
              <w:t xml:space="preserve"> </w:t>
            </w:r>
            <w:r>
              <w:rPr>
                <w:sz w:val="20"/>
              </w:rPr>
              <w:t xml:space="preserve">of </w:t>
            </w:r>
            <w:r>
              <w:rPr>
                <w:spacing w:val="-2"/>
                <w:sz w:val="20"/>
              </w:rPr>
              <w:t xml:space="preserve">social </w:t>
            </w:r>
            <w:r>
              <w:rPr>
                <w:sz w:val="20"/>
              </w:rPr>
              <w:t>enterprises</w:t>
            </w:r>
            <w:r>
              <w:rPr>
                <w:spacing w:val="-9"/>
                <w:sz w:val="20"/>
              </w:rPr>
              <w:t xml:space="preserve"> </w:t>
            </w:r>
            <w:r>
              <w:rPr>
                <w:sz w:val="20"/>
              </w:rPr>
              <w:t>to sustain</w:t>
            </w:r>
            <w:r>
              <w:rPr>
                <w:spacing w:val="-11"/>
                <w:sz w:val="20"/>
              </w:rPr>
              <w:t xml:space="preserve"> </w:t>
            </w:r>
            <w:r>
              <w:rPr>
                <w:sz w:val="20"/>
              </w:rPr>
              <w:t>food production</w:t>
            </w:r>
            <w:r>
              <w:rPr>
                <w:spacing w:val="-9"/>
                <w:sz w:val="20"/>
              </w:rPr>
              <w:t xml:space="preserve"> </w:t>
            </w:r>
            <w:r>
              <w:rPr>
                <w:sz w:val="20"/>
              </w:rPr>
              <w:t>and distribution</w:t>
            </w:r>
            <w:r>
              <w:rPr>
                <w:spacing w:val="-9"/>
                <w:sz w:val="20"/>
              </w:rPr>
              <w:t xml:space="preserve"> </w:t>
            </w:r>
            <w:r>
              <w:rPr>
                <w:sz w:val="20"/>
              </w:rPr>
              <w:t xml:space="preserve">to </w:t>
            </w:r>
            <w:r>
              <w:rPr>
                <w:spacing w:val="-2"/>
                <w:sz w:val="20"/>
              </w:rPr>
              <w:t>families</w:t>
            </w:r>
            <w:r>
              <w:rPr>
                <w:spacing w:val="-10"/>
                <w:sz w:val="20"/>
              </w:rPr>
              <w:t xml:space="preserve"> </w:t>
            </w:r>
            <w:r>
              <w:rPr>
                <w:spacing w:val="-2"/>
                <w:sz w:val="20"/>
              </w:rPr>
              <w:t>in</w:t>
            </w:r>
            <w:r>
              <w:rPr>
                <w:spacing w:val="-9"/>
                <w:sz w:val="20"/>
              </w:rPr>
              <w:t xml:space="preserve"> </w:t>
            </w:r>
            <w:r>
              <w:rPr>
                <w:spacing w:val="-2"/>
                <w:sz w:val="20"/>
              </w:rPr>
              <w:t>need.</w:t>
            </w:r>
          </w:p>
        </w:tc>
        <w:tc>
          <w:tcPr>
            <w:tcW w:w="2300"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19468B8A" w14:textId="7B08712E" w:rsidR="00922BE8" w:rsidRDefault="001E7552" w:rsidP="00B30E5F">
            <w:pPr>
              <w:pStyle w:val="TableParagraph"/>
              <w:spacing w:after="240"/>
              <w:rPr>
                <w:sz w:val="20"/>
              </w:rPr>
            </w:pPr>
            <w:r w:rsidRPr="60502014">
              <w:rPr>
                <w:spacing w:val="-4"/>
                <w:sz w:val="20"/>
                <w:szCs w:val="20"/>
              </w:rPr>
              <w:t>Launch</w:t>
            </w:r>
            <w:r w:rsidRPr="60502014">
              <w:rPr>
                <w:spacing w:val="-10"/>
                <w:sz w:val="20"/>
                <w:szCs w:val="20"/>
              </w:rPr>
              <w:t xml:space="preserve"> </w:t>
            </w:r>
            <w:r w:rsidRPr="60502014">
              <w:rPr>
                <w:spacing w:val="-4"/>
                <w:sz w:val="20"/>
                <w:szCs w:val="20"/>
              </w:rPr>
              <w:t>a</w:t>
            </w:r>
            <w:r w:rsidRPr="60502014">
              <w:rPr>
                <w:spacing w:val="-9"/>
                <w:sz w:val="20"/>
                <w:szCs w:val="20"/>
              </w:rPr>
              <w:t xml:space="preserve"> </w:t>
            </w:r>
            <w:r w:rsidRPr="60502014">
              <w:rPr>
                <w:spacing w:val="-4"/>
                <w:sz w:val="20"/>
                <w:szCs w:val="20"/>
              </w:rPr>
              <w:t>programme</w:t>
            </w:r>
            <w:r w:rsidRPr="60502014">
              <w:rPr>
                <w:spacing w:val="-8"/>
                <w:sz w:val="20"/>
                <w:szCs w:val="20"/>
              </w:rPr>
              <w:t xml:space="preserve"> </w:t>
            </w:r>
            <w:r w:rsidRPr="60502014">
              <w:rPr>
                <w:spacing w:val="-4"/>
                <w:sz w:val="20"/>
                <w:szCs w:val="20"/>
              </w:rPr>
              <w:t xml:space="preserve">to </w:t>
            </w:r>
            <w:r>
              <w:rPr>
                <w:spacing w:val="-4"/>
                <w:sz w:val="20"/>
                <w:szCs w:val="20"/>
              </w:rPr>
              <w:t xml:space="preserve">promote the conversion of </w:t>
            </w:r>
            <w:r w:rsidRPr="60502014">
              <w:rPr>
                <w:spacing w:val="-9"/>
                <w:sz w:val="20"/>
                <w:szCs w:val="20"/>
              </w:rPr>
              <w:t>underutilised</w:t>
            </w:r>
            <w:r w:rsidRPr="60502014">
              <w:rPr>
                <w:sz w:val="20"/>
                <w:szCs w:val="20"/>
              </w:rPr>
              <w:t xml:space="preserve"> urban spaces</w:t>
            </w:r>
            <w:r>
              <w:rPr>
                <w:sz w:val="20"/>
                <w:szCs w:val="20"/>
              </w:rPr>
              <w:t xml:space="preserve"> using creative approaches such as use of roofs and vertical growing opportunities (e.g. living walls) for the creation of </w:t>
            </w:r>
            <w:r w:rsidRPr="60502014">
              <w:rPr>
                <w:spacing w:val="-2"/>
                <w:sz w:val="20"/>
                <w:szCs w:val="20"/>
              </w:rPr>
              <w:t>productive</w:t>
            </w:r>
            <w:r w:rsidRPr="60502014">
              <w:rPr>
                <w:spacing w:val="-10"/>
                <w:sz w:val="20"/>
                <w:szCs w:val="20"/>
              </w:rPr>
              <w:t xml:space="preserve"> </w:t>
            </w:r>
            <w:r w:rsidRPr="60502014">
              <w:rPr>
                <w:spacing w:val="-2"/>
                <w:sz w:val="20"/>
                <w:szCs w:val="20"/>
              </w:rPr>
              <w:t>gardens</w:t>
            </w:r>
            <w:r w:rsidRPr="60502014">
              <w:rPr>
                <w:spacing w:val="-9"/>
                <w:sz w:val="20"/>
                <w:szCs w:val="20"/>
              </w:rPr>
              <w:t xml:space="preserve"> </w:t>
            </w:r>
            <w:r w:rsidRPr="60502014">
              <w:rPr>
                <w:spacing w:val="-2"/>
                <w:sz w:val="20"/>
                <w:szCs w:val="20"/>
              </w:rPr>
              <w:t xml:space="preserve">and </w:t>
            </w:r>
            <w:r w:rsidRPr="60502014">
              <w:rPr>
                <w:sz w:val="20"/>
                <w:szCs w:val="20"/>
              </w:rPr>
              <w:t>farms, promoting local food production to improve food security, reduce</w:t>
            </w:r>
            <w:r w:rsidRPr="60502014">
              <w:rPr>
                <w:spacing w:val="-11"/>
                <w:sz w:val="20"/>
                <w:szCs w:val="20"/>
              </w:rPr>
              <w:t xml:space="preserve"> </w:t>
            </w:r>
            <w:r w:rsidRPr="60502014">
              <w:rPr>
                <w:sz w:val="20"/>
                <w:szCs w:val="20"/>
              </w:rPr>
              <w:t>transportation emissions,</w:t>
            </w:r>
            <w:r w:rsidRPr="60502014">
              <w:rPr>
                <w:spacing w:val="-9"/>
                <w:sz w:val="20"/>
                <w:szCs w:val="20"/>
              </w:rPr>
              <w:t xml:space="preserve"> </w:t>
            </w:r>
            <w:r w:rsidRPr="60502014">
              <w:rPr>
                <w:sz w:val="20"/>
                <w:szCs w:val="20"/>
              </w:rPr>
              <w:t>and</w:t>
            </w:r>
            <w:r w:rsidRPr="60502014">
              <w:rPr>
                <w:spacing w:val="-10"/>
                <w:sz w:val="20"/>
                <w:szCs w:val="20"/>
              </w:rPr>
              <w:t xml:space="preserve"> </w:t>
            </w:r>
            <w:r w:rsidRPr="60502014">
              <w:rPr>
                <w:sz w:val="20"/>
                <w:szCs w:val="20"/>
              </w:rPr>
              <w:t xml:space="preserve">provide fresh produce to the </w:t>
            </w:r>
            <w:r w:rsidRPr="60502014">
              <w:rPr>
                <w:spacing w:val="-2"/>
                <w:sz w:val="20"/>
                <w:szCs w:val="20"/>
              </w:rPr>
              <w:t>community.</w:t>
            </w:r>
          </w:p>
        </w:tc>
        <w:tc>
          <w:tcPr>
            <w:tcW w:w="1277"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6E76AF8E" w14:textId="77777777" w:rsidR="001E7552" w:rsidRDefault="001E7552" w:rsidP="001E7552">
            <w:pPr>
              <w:pStyle w:val="TableParagraph"/>
              <w:spacing w:after="240"/>
              <w:ind w:left="106"/>
              <w:rPr>
                <w:spacing w:val="-2"/>
                <w:w w:val="105"/>
                <w:sz w:val="20"/>
              </w:rPr>
            </w:pPr>
            <w:r>
              <w:rPr>
                <w:w w:val="105"/>
                <w:sz w:val="20"/>
              </w:rPr>
              <w:t>CCC</w:t>
            </w:r>
            <w:r>
              <w:rPr>
                <w:spacing w:val="-12"/>
                <w:w w:val="105"/>
                <w:sz w:val="20"/>
              </w:rPr>
              <w:t xml:space="preserve"> </w:t>
            </w:r>
            <w:r>
              <w:rPr>
                <w:w w:val="105"/>
                <w:sz w:val="20"/>
              </w:rPr>
              <w:t xml:space="preserve">Parks </w:t>
            </w:r>
            <w:r>
              <w:rPr>
                <w:spacing w:val="-2"/>
                <w:w w:val="105"/>
                <w:sz w:val="20"/>
              </w:rPr>
              <w:t>Service</w:t>
            </w:r>
          </w:p>
          <w:p w14:paraId="4263DF56" w14:textId="5A39C98E" w:rsidR="00922BE8" w:rsidRDefault="001E7552" w:rsidP="001E7552">
            <w:pPr>
              <w:pStyle w:val="TableParagraph"/>
              <w:spacing w:after="240"/>
              <w:ind w:left="106"/>
              <w:rPr>
                <w:w w:val="105"/>
                <w:sz w:val="20"/>
              </w:rPr>
            </w:pPr>
            <w:r>
              <w:rPr>
                <w:spacing w:val="-2"/>
                <w:w w:val="105"/>
                <w:sz w:val="20"/>
              </w:rPr>
              <w:t>Sustainability &amp; Climate Change Team</w:t>
            </w:r>
          </w:p>
        </w:tc>
        <w:tc>
          <w:tcPr>
            <w:tcW w:w="1417"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75F626DF" w14:textId="77777777" w:rsidR="001E7552" w:rsidRDefault="001E7552" w:rsidP="001E7552">
            <w:pPr>
              <w:pStyle w:val="TableParagraph"/>
              <w:spacing w:after="240"/>
              <w:ind w:left="106" w:right="240"/>
              <w:rPr>
                <w:spacing w:val="-2"/>
                <w:sz w:val="20"/>
                <w:szCs w:val="20"/>
              </w:rPr>
            </w:pPr>
            <w:r w:rsidRPr="3C93834B">
              <w:rPr>
                <w:spacing w:val="-4"/>
                <w:sz w:val="20"/>
                <w:szCs w:val="20"/>
              </w:rPr>
              <w:t>Federation</w:t>
            </w:r>
            <w:r w:rsidRPr="3C93834B">
              <w:rPr>
                <w:spacing w:val="-8"/>
                <w:sz w:val="20"/>
                <w:szCs w:val="20"/>
              </w:rPr>
              <w:t xml:space="preserve"> </w:t>
            </w:r>
            <w:r w:rsidRPr="3C93834B">
              <w:rPr>
                <w:spacing w:val="-4"/>
                <w:sz w:val="20"/>
                <w:szCs w:val="20"/>
              </w:rPr>
              <w:t xml:space="preserve">of </w:t>
            </w:r>
            <w:r w:rsidRPr="3C93834B">
              <w:rPr>
                <w:spacing w:val="-2"/>
                <w:sz w:val="20"/>
                <w:szCs w:val="20"/>
              </w:rPr>
              <w:t>allotments</w:t>
            </w:r>
          </w:p>
          <w:p w14:paraId="7F3E347D" w14:textId="77777777" w:rsidR="001E7552" w:rsidRDefault="001E7552" w:rsidP="001E7552">
            <w:pPr>
              <w:pStyle w:val="TableParagraph"/>
              <w:spacing w:after="240"/>
              <w:ind w:left="106" w:right="240"/>
              <w:rPr>
                <w:spacing w:val="-2"/>
                <w:sz w:val="20"/>
                <w:szCs w:val="20"/>
              </w:rPr>
            </w:pPr>
            <w:r w:rsidRPr="3C93834B">
              <w:rPr>
                <w:spacing w:val="-2"/>
                <w:sz w:val="20"/>
                <w:szCs w:val="20"/>
              </w:rPr>
              <w:t>Community Groups</w:t>
            </w:r>
          </w:p>
          <w:p w14:paraId="1070ACCE" w14:textId="77777777" w:rsidR="001E7552" w:rsidRDefault="001E7552" w:rsidP="001E7552">
            <w:pPr>
              <w:pStyle w:val="TableParagraph"/>
              <w:spacing w:after="240"/>
              <w:ind w:left="106" w:right="7"/>
              <w:rPr>
                <w:sz w:val="20"/>
                <w:szCs w:val="20"/>
              </w:rPr>
            </w:pPr>
            <w:r w:rsidRPr="3C93834B">
              <w:rPr>
                <w:spacing w:val="-2"/>
                <w:sz w:val="20"/>
                <w:szCs w:val="20"/>
              </w:rPr>
              <w:t>Garden Organic</w:t>
            </w:r>
          </w:p>
          <w:p w14:paraId="4DA20505" w14:textId="77777777" w:rsidR="001E7552" w:rsidRDefault="001E7552" w:rsidP="001E7552">
            <w:pPr>
              <w:pStyle w:val="TableParagraph"/>
              <w:spacing w:after="240"/>
              <w:ind w:left="106" w:right="240"/>
              <w:rPr>
                <w:sz w:val="20"/>
                <w:szCs w:val="20"/>
              </w:rPr>
            </w:pPr>
            <w:r w:rsidRPr="43F2D7B1">
              <w:rPr>
                <w:sz w:val="20"/>
                <w:szCs w:val="20"/>
              </w:rPr>
              <w:t xml:space="preserve">The Pod </w:t>
            </w:r>
          </w:p>
          <w:p w14:paraId="0C7BB48C" w14:textId="5BA774C5" w:rsidR="00922BE8" w:rsidRPr="00FC2284" w:rsidRDefault="001E7552" w:rsidP="005422A4">
            <w:pPr>
              <w:pStyle w:val="TableParagraph"/>
              <w:spacing w:after="240" w:line="243" w:lineRule="exact"/>
              <w:ind w:left="106"/>
              <w:rPr>
                <w:spacing w:val="-2"/>
                <w:sz w:val="20"/>
              </w:rPr>
            </w:pPr>
            <w:r>
              <w:rPr>
                <w:sz w:val="20"/>
                <w:szCs w:val="20"/>
              </w:rPr>
              <w:t>Developers, urban designers and architects</w:t>
            </w:r>
          </w:p>
        </w:tc>
        <w:tc>
          <w:tcPr>
            <w:tcW w:w="1277"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42378F3F" w14:textId="77777777" w:rsidR="001E7552" w:rsidRDefault="001E7552" w:rsidP="001E7552">
            <w:pPr>
              <w:pStyle w:val="TableParagraph"/>
              <w:spacing w:after="240"/>
              <w:ind w:left="106" w:right="170"/>
              <w:rPr>
                <w:spacing w:val="-2"/>
                <w:sz w:val="20"/>
              </w:rPr>
            </w:pPr>
            <w:r>
              <w:rPr>
                <w:spacing w:val="-4"/>
                <w:sz w:val="20"/>
              </w:rPr>
              <w:t xml:space="preserve">Awareness </w:t>
            </w:r>
            <w:r>
              <w:rPr>
                <w:sz w:val="20"/>
              </w:rPr>
              <w:t>Raising</w:t>
            </w:r>
            <w:r>
              <w:rPr>
                <w:spacing w:val="-11"/>
                <w:sz w:val="20"/>
              </w:rPr>
              <w:t xml:space="preserve"> </w:t>
            </w:r>
            <w:r>
              <w:rPr>
                <w:sz w:val="20"/>
              </w:rPr>
              <w:t xml:space="preserve">&amp; </w:t>
            </w:r>
            <w:r>
              <w:rPr>
                <w:spacing w:val="-2"/>
                <w:sz w:val="20"/>
              </w:rPr>
              <w:t>Behaviour Change</w:t>
            </w:r>
          </w:p>
          <w:p w14:paraId="687F2A04" w14:textId="77777777" w:rsidR="001E7552" w:rsidRDefault="001E7552" w:rsidP="001E7552">
            <w:pPr>
              <w:pStyle w:val="TableParagraph"/>
              <w:spacing w:after="240"/>
              <w:ind w:left="106" w:right="170"/>
              <w:rPr>
                <w:spacing w:val="-2"/>
                <w:sz w:val="20"/>
              </w:rPr>
            </w:pPr>
            <w:r>
              <w:rPr>
                <w:spacing w:val="-2"/>
                <w:sz w:val="20"/>
              </w:rPr>
              <w:t>Development projects</w:t>
            </w:r>
          </w:p>
          <w:p w14:paraId="00CA0B39" w14:textId="77777777" w:rsidR="00922BE8" w:rsidRDefault="00922BE8" w:rsidP="005422A4">
            <w:pPr>
              <w:pStyle w:val="TableParagraph"/>
              <w:spacing w:after="240"/>
              <w:ind w:left="106" w:right="336"/>
              <w:rPr>
                <w:spacing w:val="-2"/>
                <w:sz w:val="20"/>
              </w:rPr>
            </w:pPr>
          </w:p>
        </w:tc>
        <w:tc>
          <w:tcPr>
            <w:tcW w:w="1852"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717BDC41" w14:textId="77777777" w:rsidR="001E7552" w:rsidRDefault="001E7552" w:rsidP="001E7552">
            <w:pPr>
              <w:pStyle w:val="TableParagraph"/>
              <w:spacing w:after="240" w:line="243" w:lineRule="exact"/>
              <w:ind w:left="105"/>
              <w:rPr>
                <w:sz w:val="20"/>
              </w:rPr>
            </w:pPr>
            <w:r>
              <w:rPr>
                <w:sz w:val="20"/>
              </w:rPr>
              <w:t xml:space="preserve">Seek funding </w:t>
            </w:r>
          </w:p>
          <w:p w14:paraId="37BD8CAB" w14:textId="77777777" w:rsidR="001E7552" w:rsidRDefault="001E7552" w:rsidP="001E7552">
            <w:pPr>
              <w:pStyle w:val="TableParagraph"/>
              <w:spacing w:after="240" w:line="243" w:lineRule="exact"/>
              <w:ind w:left="105"/>
              <w:rPr>
                <w:sz w:val="20"/>
              </w:rPr>
            </w:pPr>
            <w:r>
              <w:rPr>
                <w:sz w:val="20"/>
              </w:rPr>
              <w:t>C£50</w:t>
            </w:r>
            <w:r>
              <w:rPr>
                <w:spacing w:val="-12"/>
                <w:sz w:val="20"/>
              </w:rPr>
              <w:t xml:space="preserve"> </w:t>
            </w:r>
            <w:r>
              <w:rPr>
                <w:spacing w:val="-5"/>
                <w:sz w:val="20"/>
              </w:rPr>
              <w:t>000</w:t>
            </w:r>
          </w:p>
          <w:p w14:paraId="7DCA5B0D" w14:textId="77777777" w:rsidR="001E7552" w:rsidRDefault="001E7552" w:rsidP="001E7552">
            <w:pPr>
              <w:pStyle w:val="TableParagraph"/>
              <w:spacing w:after="240"/>
              <w:ind w:left="105" w:right="120"/>
              <w:rPr>
                <w:spacing w:val="-2"/>
                <w:sz w:val="20"/>
              </w:rPr>
            </w:pPr>
            <w:r>
              <w:rPr>
                <w:spacing w:val="-2"/>
                <w:sz w:val="20"/>
              </w:rPr>
              <w:t>(communication materials, workshops)</w:t>
            </w:r>
          </w:p>
          <w:p w14:paraId="621D2B33" w14:textId="5714073E" w:rsidR="00922BE8" w:rsidRPr="00FC2284" w:rsidRDefault="001E7552" w:rsidP="005422A4">
            <w:pPr>
              <w:pStyle w:val="TableParagraph"/>
              <w:spacing w:after="240" w:line="243" w:lineRule="exact"/>
              <w:ind w:left="105"/>
              <w:rPr>
                <w:sz w:val="20"/>
              </w:rPr>
            </w:pPr>
            <w:r>
              <w:rPr>
                <w:spacing w:val="-2"/>
                <w:sz w:val="20"/>
              </w:rPr>
              <w:t>Development funding for works on the ground</w:t>
            </w:r>
          </w:p>
        </w:tc>
        <w:tc>
          <w:tcPr>
            <w:tcW w:w="991"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140F24CA" w14:textId="3666C9BD" w:rsidR="00922BE8" w:rsidRPr="00FC2284" w:rsidRDefault="001E7552" w:rsidP="00E2189C">
            <w:pPr>
              <w:pStyle w:val="TableParagraph"/>
              <w:spacing w:after="240" w:line="243" w:lineRule="exact"/>
              <w:ind w:left="108"/>
              <w:rPr>
                <w:spacing w:val="-5"/>
                <w:sz w:val="20"/>
              </w:rPr>
            </w:pPr>
            <w:r>
              <w:rPr>
                <w:sz w:val="20"/>
              </w:rPr>
              <w:t>Low</w:t>
            </w:r>
            <w:r>
              <w:rPr>
                <w:spacing w:val="-7"/>
                <w:sz w:val="20"/>
              </w:rPr>
              <w:t xml:space="preserve"> </w:t>
            </w:r>
            <w:r>
              <w:rPr>
                <w:sz w:val="20"/>
              </w:rPr>
              <w:t xml:space="preserve">to </w:t>
            </w:r>
            <w:r>
              <w:rPr>
                <w:spacing w:val="-2"/>
                <w:w w:val="90"/>
                <w:sz w:val="20"/>
              </w:rPr>
              <w:t>Medium</w:t>
            </w:r>
          </w:p>
        </w:tc>
        <w:tc>
          <w:tcPr>
            <w:tcW w:w="840"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24030F7C" w14:textId="205626F0" w:rsidR="00922BE8" w:rsidRDefault="001E7552" w:rsidP="00816679">
            <w:pPr>
              <w:pStyle w:val="TableParagraph"/>
              <w:spacing w:after="240" w:line="243" w:lineRule="exact"/>
              <w:ind w:left="0"/>
              <w:jc w:val="center"/>
              <w:rPr>
                <w:spacing w:val="-4"/>
                <w:sz w:val="20"/>
              </w:rPr>
            </w:pPr>
            <w:r>
              <w:rPr>
                <w:spacing w:val="-4"/>
                <w:sz w:val="20"/>
              </w:rPr>
              <w:t>1</w:t>
            </w:r>
          </w:p>
        </w:tc>
        <w:tc>
          <w:tcPr>
            <w:tcW w:w="1113"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2475C112" w14:textId="24207F69" w:rsidR="00922BE8" w:rsidRDefault="001E7552" w:rsidP="005422A4">
            <w:pPr>
              <w:pStyle w:val="TableParagraph"/>
              <w:spacing w:after="240" w:line="243" w:lineRule="exact"/>
              <w:ind w:left="96" w:right="244"/>
              <w:jc w:val="center"/>
              <w:rPr>
                <w:sz w:val="20"/>
              </w:rPr>
            </w:pPr>
            <w:r>
              <w:rPr>
                <w:sz w:val="20"/>
              </w:rPr>
              <w:t>Dec</w:t>
            </w:r>
            <w:r>
              <w:rPr>
                <w:spacing w:val="-2"/>
                <w:sz w:val="20"/>
              </w:rPr>
              <w:t xml:space="preserve"> </w:t>
            </w:r>
            <w:r>
              <w:rPr>
                <w:spacing w:val="-4"/>
                <w:sz w:val="20"/>
              </w:rPr>
              <w:t>2026</w:t>
            </w:r>
          </w:p>
        </w:tc>
      </w:tr>
    </w:tbl>
    <w:p w14:paraId="37F781C6" w14:textId="42379B34" w:rsidR="002D7A3E" w:rsidRDefault="002D7A3E" w:rsidP="00272448">
      <w:pPr>
        <w:spacing w:after="240" w:line="243" w:lineRule="exact"/>
        <w:rPr>
          <w:sz w:val="20"/>
        </w:rPr>
      </w:pPr>
    </w:p>
    <w:p w14:paraId="716077B4" w14:textId="77777777" w:rsidR="003F1E2C" w:rsidRPr="00272448" w:rsidRDefault="003F1E2C" w:rsidP="00272448">
      <w:pPr>
        <w:pStyle w:val="BodyText"/>
        <w:spacing w:after="240" w:line="20" w:lineRule="exact"/>
        <w:rPr>
          <w:sz w:val="2"/>
        </w:rPr>
      </w:pPr>
    </w:p>
    <w:tbl>
      <w:tblPr>
        <w:tblW w:w="0" w:type="auto"/>
        <w:tblInd w:w="150" w:type="dxa"/>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Layout w:type="fixed"/>
        <w:tblCellMar>
          <w:left w:w="0" w:type="dxa"/>
          <w:right w:w="0" w:type="dxa"/>
        </w:tblCellMar>
        <w:tblLook w:val="01E0" w:firstRow="1" w:lastRow="1" w:firstColumn="1" w:lastColumn="1" w:noHBand="0" w:noVBand="0"/>
      </w:tblPr>
      <w:tblGrid>
        <w:gridCol w:w="1397"/>
        <w:gridCol w:w="1546"/>
        <w:gridCol w:w="2300"/>
        <w:gridCol w:w="1277"/>
        <w:gridCol w:w="1417"/>
        <w:gridCol w:w="1277"/>
        <w:gridCol w:w="1558"/>
        <w:gridCol w:w="1135"/>
        <w:gridCol w:w="993"/>
        <w:gridCol w:w="1133"/>
      </w:tblGrid>
      <w:tr w:rsidR="003F1E2C" w14:paraId="5379BFBD" w14:textId="77777777" w:rsidTr="006625EE">
        <w:trPr>
          <w:trHeight w:val="508"/>
          <w:tblHeader/>
        </w:trPr>
        <w:tc>
          <w:tcPr>
            <w:tcW w:w="1397" w:type="dxa"/>
            <w:tcBorders>
              <w:top w:val="nil"/>
              <w:bottom w:val="nil"/>
              <w:right w:val="nil"/>
            </w:tcBorders>
            <w:shd w:val="clear" w:color="auto" w:fill="46928D"/>
          </w:tcPr>
          <w:p w14:paraId="1CDD19C5" w14:textId="3F7394CB" w:rsidR="003F1E2C" w:rsidRDefault="002A1EA7" w:rsidP="002A1EA7">
            <w:pPr>
              <w:pStyle w:val="TableParagraph"/>
              <w:spacing w:before="8" w:after="240"/>
              <w:ind w:left="0"/>
              <w:rPr>
                <w:b/>
                <w:sz w:val="20"/>
              </w:rPr>
            </w:pPr>
            <w:r>
              <w:rPr>
                <w:b/>
                <w:color w:val="FFFFFF"/>
                <w:sz w:val="20"/>
              </w:rPr>
              <w:t xml:space="preserve"> </w:t>
            </w:r>
            <w:r w:rsidR="003F1E2C">
              <w:rPr>
                <w:b/>
                <w:color w:val="FFFFFF"/>
                <w:sz w:val="20"/>
              </w:rPr>
              <w:t xml:space="preserve">Risk </w:t>
            </w:r>
            <w:r w:rsidR="003F1E2C">
              <w:rPr>
                <w:b/>
                <w:color w:val="FFFFFF"/>
                <w:spacing w:val="-4"/>
                <w:sz w:val="20"/>
              </w:rPr>
              <w:t>Area</w:t>
            </w:r>
          </w:p>
        </w:tc>
        <w:tc>
          <w:tcPr>
            <w:tcW w:w="1546" w:type="dxa"/>
            <w:tcBorders>
              <w:top w:val="nil"/>
              <w:left w:val="nil"/>
              <w:bottom w:val="nil"/>
              <w:right w:val="nil"/>
            </w:tcBorders>
            <w:shd w:val="clear" w:color="auto" w:fill="46928D"/>
          </w:tcPr>
          <w:p w14:paraId="69326B43" w14:textId="77777777" w:rsidR="003F1E2C" w:rsidRDefault="003F1E2C">
            <w:pPr>
              <w:pStyle w:val="TableParagraph"/>
              <w:spacing w:before="8" w:after="240"/>
              <w:ind w:left="112"/>
              <w:rPr>
                <w:b/>
                <w:sz w:val="20"/>
              </w:rPr>
            </w:pPr>
            <w:r>
              <w:rPr>
                <w:b/>
                <w:color w:val="FFFFFF"/>
                <w:spacing w:val="-4"/>
                <w:sz w:val="20"/>
              </w:rPr>
              <w:t>Action</w:t>
            </w:r>
            <w:r>
              <w:rPr>
                <w:b/>
                <w:color w:val="FFFFFF"/>
                <w:spacing w:val="1"/>
                <w:sz w:val="20"/>
              </w:rPr>
              <w:t xml:space="preserve"> </w:t>
            </w:r>
            <w:r>
              <w:rPr>
                <w:b/>
                <w:color w:val="FFFFFF"/>
                <w:spacing w:val="-2"/>
                <w:sz w:val="20"/>
              </w:rPr>
              <w:t>title</w:t>
            </w:r>
          </w:p>
        </w:tc>
        <w:tc>
          <w:tcPr>
            <w:tcW w:w="2300" w:type="dxa"/>
            <w:tcBorders>
              <w:top w:val="nil"/>
              <w:left w:val="nil"/>
              <w:bottom w:val="nil"/>
              <w:right w:val="nil"/>
            </w:tcBorders>
            <w:shd w:val="clear" w:color="auto" w:fill="46928D"/>
          </w:tcPr>
          <w:p w14:paraId="4E49DB3B" w14:textId="77777777" w:rsidR="003F1E2C" w:rsidRDefault="003F1E2C">
            <w:pPr>
              <w:pStyle w:val="TableParagraph"/>
              <w:spacing w:before="8" w:after="240"/>
              <w:ind w:left="112"/>
              <w:rPr>
                <w:b/>
                <w:sz w:val="20"/>
              </w:rPr>
            </w:pPr>
            <w:r>
              <w:rPr>
                <w:b/>
                <w:color w:val="FFFFFF"/>
                <w:spacing w:val="-4"/>
                <w:sz w:val="20"/>
              </w:rPr>
              <w:t>Action</w:t>
            </w:r>
            <w:r>
              <w:rPr>
                <w:b/>
                <w:color w:val="FFFFFF"/>
                <w:spacing w:val="1"/>
                <w:sz w:val="20"/>
              </w:rPr>
              <w:t xml:space="preserve"> </w:t>
            </w:r>
            <w:r>
              <w:rPr>
                <w:b/>
                <w:color w:val="FFFFFF"/>
                <w:spacing w:val="-2"/>
                <w:sz w:val="20"/>
              </w:rPr>
              <w:t>description</w:t>
            </w:r>
          </w:p>
        </w:tc>
        <w:tc>
          <w:tcPr>
            <w:tcW w:w="1277" w:type="dxa"/>
            <w:tcBorders>
              <w:top w:val="nil"/>
              <w:left w:val="nil"/>
              <w:bottom w:val="nil"/>
              <w:right w:val="nil"/>
            </w:tcBorders>
            <w:shd w:val="clear" w:color="auto" w:fill="46928D"/>
          </w:tcPr>
          <w:p w14:paraId="026C43E0" w14:textId="77777777" w:rsidR="003F1E2C" w:rsidRDefault="003F1E2C">
            <w:pPr>
              <w:pStyle w:val="TableParagraph"/>
              <w:spacing w:before="8" w:after="240"/>
              <w:ind w:left="111"/>
              <w:rPr>
                <w:b/>
                <w:sz w:val="20"/>
              </w:rPr>
            </w:pPr>
            <w:r>
              <w:rPr>
                <w:b/>
                <w:color w:val="FFFFFF"/>
                <w:spacing w:val="-2"/>
                <w:sz w:val="20"/>
              </w:rPr>
              <w:t>Owner</w:t>
            </w:r>
          </w:p>
        </w:tc>
        <w:tc>
          <w:tcPr>
            <w:tcW w:w="1417" w:type="dxa"/>
            <w:tcBorders>
              <w:top w:val="nil"/>
              <w:left w:val="nil"/>
              <w:bottom w:val="nil"/>
              <w:right w:val="nil"/>
            </w:tcBorders>
            <w:shd w:val="clear" w:color="auto" w:fill="46928D"/>
          </w:tcPr>
          <w:p w14:paraId="0E7488E6" w14:textId="77777777" w:rsidR="003F1E2C" w:rsidRDefault="003F1E2C">
            <w:pPr>
              <w:pStyle w:val="TableParagraph"/>
              <w:spacing w:after="240" w:line="240" w:lineRule="atLeast"/>
              <w:ind w:left="111" w:right="597"/>
              <w:rPr>
                <w:b/>
                <w:sz w:val="20"/>
              </w:rPr>
            </w:pPr>
            <w:r>
              <w:rPr>
                <w:b/>
                <w:color w:val="FFFFFF"/>
                <w:spacing w:val="-2"/>
                <w:sz w:val="20"/>
              </w:rPr>
              <w:t>Possible Partners</w:t>
            </w:r>
          </w:p>
        </w:tc>
        <w:tc>
          <w:tcPr>
            <w:tcW w:w="1277" w:type="dxa"/>
            <w:tcBorders>
              <w:top w:val="nil"/>
              <w:left w:val="nil"/>
              <w:bottom w:val="nil"/>
              <w:right w:val="nil"/>
            </w:tcBorders>
            <w:shd w:val="clear" w:color="auto" w:fill="46928D"/>
          </w:tcPr>
          <w:p w14:paraId="27B48C97" w14:textId="77777777" w:rsidR="003F1E2C" w:rsidRDefault="003F1E2C">
            <w:pPr>
              <w:pStyle w:val="TableParagraph"/>
              <w:spacing w:before="8" w:after="240"/>
              <w:ind w:left="111"/>
              <w:rPr>
                <w:b/>
                <w:sz w:val="20"/>
              </w:rPr>
            </w:pPr>
            <w:r>
              <w:rPr>
                <w:b/>
                <w:color w:val="FFFFFF"/>
                <w:spacing w:val="-4"/>
                <w:sz w:val="20"/>
              </w:rPr>
              <w:t>Action</w:t>
            </w:r>
            <w:r>
              <w:rPr>
                <w:b/>
                <w:color w:val="FFFFFF"/>
                <w:spacing w:val="1"/>
                <w:sz w:val="20"/>
              </w:rPr>
              <w:t xml:space="preserve"> </w:t>
            </w:r>
            <w:r>
              <w:rPr>
                <w:b/>
                <w:color w:val="FFFFFF"/>
                <w:spacing w:val="-4"/>
                <w:sz w:val="20"/>
              </w:rPr>
              <w:t>type</w:t>
            </w:r>
          </w:p>
        </w:tc>
        <w:tc>
          <w:tcPr>
            <w:tcW w:w="1558" w:type="dxa"/>
            <w:tcBorders>
              <w:top w:val="nil"/>
              <w:left w:val="nil"/>
              <w:bottom w:val="nil"/>
              <w:right w:val="nil"/>
            </w:tcBorders>
            <w:shd w:val="clear" w:color="auto" w:fill="46928D"/>
          </w:tcPr>
          <w:p w14:paraId="54824DB4" w14:textId="77777777" w:rsidR="003F1E2C" w:rsidRDefault="003F1E2C">
            <w:pPr>
              <w:pStyle w:val="TableParagraph"/>
              <w:spacing w:before="8" w:after="240"/>
              <w:ind w:left="110"/>
              <w:rPr>
                <w:b/>
                <w:sz w:val="20"/>
              </w:rPr>
            </w:pPr>
            <w:r>
              <w:rPr>
                <w:b/>
                <w:color w:val="FFFFFF"/>
                <w:spacing w:val="-2"/>
                <w:sz w:val="20"/>
              </w:rPr>
              <w:t>Estimated</w:t>
            </w:r>
            <w:r>
              <w:rPr>
                <w:b/>
                <w:color w:val="FFFFFF"/>
                <w:spacing w:val="6"/>
                <w:sz w:val="20"/>
              </w:rPr>
              <w:t xml:space="preserve"> </w:t>
            </w:r>
            <w:r>
              <w:rPr>
                <w:b/>
                <w:color w:val="FFFFFF"/>
                <w:spacing w:val="-2"/>
                <w:sz w:val="20"/>
              </w:rPr>
              <w:t>costs</w:t>
            </w:r>
          </w:p>
        </w:tc>
        <w:tc>
          <w:tcPr>
            <w:tcW w:w="1135" w:type="dxa"/>
            <w:tcBorders>
              <w:top w:val="nil"/>
              <w:left w:val="nil"/>
              <w:bottom w:val="nil"/>
              <w:right w:val="nil"/>
            </w:tcBorders>
            <w:shd w:val="clear" w:color="auto" w:fill="46928D"/>
          </w:tcPr>
          <w:p w14:paraId="25EBCBDB" w14:textId="77777777" w:rsidR="003F1E2C" w:rsidRDefault="003F1E2C">
            <w:pPr>
              <w:pStyle w:val="TableParagraph"/>
              <w:spacing w:after="240" w:line="240" w:lineRule="atLeast"/>
              <w:ind w:left="111"/>
              <w:rPr>
                <w:b/>
                <w:sz w:val="20"/>
              </w:rPr>
            </w:pPr>
            <w:r>
              <w:rPr>
                <w:b/>
                <w:color w:val="FFFFFF"/>
                <w:spacing w:val="-2"/>
                <w:sz w:val="20"/>
              </w:rPr>
              <w:t>Resource Intensity</w:t>
            </w:r>
          </w:p>
        </w:tc>
        <w:tc>
          <w:tcPr>
            <w:tcW w:w="993" w:type="dxa"/>
            <w:tcBorders>
              <w:top w:val="nil"/>
              <w:left w:val="nil"/>
              <w:bottom w:val="nil"/>
              <w:right w:val="nil"/>
            </w:tcBorders>
            <w:shd w:val="clear" w:color="auto" w:fill="46928D"/>
          </w:tcPr>
          <w:p w14:paraId="61F865C0" w14:textId="780F364F" w:rsidR="003F1E2C" w:rsidRDefault="00D12FC3">
            <w:pPr>
              <w:pStyle w:val="TableParagraph"/>
              <w:spacing w:before="8" w:after="240"/>
              <w:ind w:left="111"/>
              <w:rPr>
                <w:b/>
                <w:sz w:val="20"/>
              </w:rPr>
            </w:pPr>
            <w:r w:rsidRPr="00E90758">
              <w:rPr>
                <w:b/>
                <w:color w:val="FFFFFF"/>
                <w:spacing w:val="-2"/>
                <w:sz w:val="20"/>
              </w:rPr>
              <w:t>Category</w:t>
            </w:r>
          </w:p>
        </w:tc>
        <w:tc>
          <w:tcPr>
            <w:tcW w:w="1133" w:type="dxa"/>
            <w:tcBorders>
              <w:top w:val="nil"/>
              <w:left w:val="nil"/>
              <w:bottom w:val="nil"/>
            </w:tcBorders>
            <w:shd w:val="clear" w:color="auto" w:fill="46928D"/>
          </w:tcPr>
          <w:p w14:paraId="116464BF" w14:textId="77777777" w:rsidR="003F1E2C" w:rsidRDefault="003F1E2C">
            <w:pPr>
              <w:pStyle w:val="TableParagraph"/>
              <w:spacing w:after="240" w:line="240" w:lineRule="atLeast"/>
              <w:ind w:left="112" w:right="519"/>
              <w:rPr>
                <w:b/>
                <w:sz w:val="20"/>
              </w:rPr>
            </w:pPr>
            <w:r>
              <w:rPr>
                <w:b/>
                <w:color w:val="FFFFFF"/>
                <w:spacing w:val="-4"/>
                <w:sz w:val="20"/>
              </w:rPr>
              <w:t>Time frame</w:t>
            </w:r>
          </w:p>
        </w:tc>
      </w:tr>
      <w:tr w:rsidR="006D5D9B" w14:paraId="109AABF1" w14:textId="77777777" w:rsidTr="003A6EA3">
        <w:trPr>
          <w:trHeight w:val="2928"/>
        </w:trPr>
        <w:tc>
          <w:tcPr>
            <w:tcW w:w="1397" w:type="dxa"/>
            <w:vMerge w:val="restart"/>
            <w:tcBorders>
              <w:left w:val="single" w:sz="4" w:space="0" w:color="48928D"/>
              <w:right w:val="single" w:sz="4" w:space="0" w:color="48928D"/>
            </w:tcBorders>
            <w:shd w:val="clear" w:color="auto" w:fill="D6EBEA"/>
          </w:tcPr>
          <w:p w14:paraId="15D932E7" w14:textId="25BA543A" w:rsidR="006D5D9B" w:rsidRPr="007818B3" w:rsidRDefault="003A6EA3" w:rsidP="003A6EA3">
            <w:pPr>
              <w:pStyle w:val="TableParagraph"/>
              <w:spacing w:before="169" w:after="240" w:line="245" w:lineRule="auto"/>
              <w:ind w:left="57" w:right="120"/>
              <w:rPr>
                <w:rFonts w:asciiTheme="minorHAnsi" w:hAnsiTheme="minorHAnsi" w:cstheme="minorHAnsi"/>
                <w:sz w:val="2"/>
                <w:szCs w:val="2"/>
              </w:rPr>
            </w:pPr>
            <w:r w:rsidRPr="2C6B8614">
              <w:rPr>
                <w:b/>
                <w:sz w:val="20"/>
                <w:szCs w:val="20"/>
              </w:rPr>
              <w:t>H09 - Risks to food safety and food security</w:t>
            </w:r>
          </w:p>
        </w:tc>
        <w:tc>
          <w:tcPr>
            <w:tcW w:w="1546" w:type="dxa"/>
            <w:tcBorders>
              <w:top w:val="single" w:sz="4" w:space="0" w:color="48928D"/>
              <w:left w:val="single" w:sz="4" w:space="0" w:color="48928D"/>
              <w:bottom w:val="single" w:sz="4" w:space="0" w:color="48928D"/>
              <w:right w:val="single" w:sz="4" w:space="0" w:color="48928D"/>
            </w:tcBorders>
            <w:shd w:val="clear" w:color="auto" w:fill="D6EBEA"/>
          </w:tcPr>
          <w:p w14:paraId="48828B5A" w14:textId="77777777" w:rsidR="006D5D9B" w:rsidRDefault="006D5D9B" w:rsidP="00AD3E57">
            <w:pPr>
              <w:pStyle w:val="TableParagraph"/>
              <w:spacing w:after="240"/>
              <w:ind w:right="123"/>
              <w:rPr>
                <w:sz w:val="20"/>
              </w:rPr>
            </w:pPr>
            <w:r>
              <w:rPr>
                <w:spacing w:val="-2"/>
                <w:sz w:val="20"/>
              </w:rPr>
              <w:t xml:space="preserve">Support </w:t>
            </w:r>
            <w:r>
              <w:rPr>
                <w:spacing w:val="-4"/>
                <w:sz w:val="20"/>
              </w:rPr>
              <w:t>community</w:t>
            </w:r>
            <w:r>
              <w:rPr>
                <w:spacing w:val="-8"/>
                <w:sz w:val="20"/>
              </w:rPr>
              <w:t xml:space="preserve"> </w:t>
            </w:r>
            <w:r>
              <w:rPr>
                <w:spacing w:val="-4"/>
                <w:sz w:val="20"/>
              </w:rPr>
              <w:t xml:space="preserve">food </w:t>
            </w:r>
            <w:r>
              <w:rPr>
                <w:sz w:val="20"/>
              </w:rPr>
              <w:t>hubs</w:t>
            </w:r>
            <w:r>
              <w:rPr>
                <w:spacing w:val="-6"/>
                <w:sz w:val="20"/>
              </w:rPr>
              <w:t xml:space="preserve"> </w:t>
            </w:r>
            <w:r>
              <w:rPr>
                <w:sz w:val="20"/>
              </w:rPr>
              <w:t>by</w:t>
            </w:r>
            <w:r>
              <w:rPr>
                <w:spacing w:val="-7"/>
                <w:sz w:val="20"/>
              </w:rPr>
              <w:t xml:space="preserve"> </w:t>
            </w:r>
            <w:r>
              <w:rPr>
                <w:sz w:val="20"/>
              </w:rPr>
              <w:t>making local</w:t>
            </w:r>
            <w:r>
              <w:rPr>
                <w:spacing w:val="-11"/>
                <w:sz w:val="20"/>
              </w:rPr>
              <w:t xml:space="preserve"> </w:t>
            </w:r>
            <w:r>
              <w:rPr>
                <w:sz w:val="20"/>
              </w:rPr>
              <w:t>grown fresh</w:t>
            </w:r>
            <w:r>
              <w:rPr>
                <w:spacing w:val="-9"/>
                <w:sz w:val="20"/>
              </w:rPr>
              <w:t xml:space="preserve"> </w:t>
            </w:r>
            <w:r>
              <w:rPr>
                <w:sz w:val="20"/>
              </w:rPr>
              <w:t>produce available</w:t>
            </w:r>
            <w:r>
              <w:rPr>
                <w:spacing w:val="-11"/>
                <w:sz w:val="20"/>
              </w:rPr>
              <w:t xml:space="preserve"> </w:t>
            </w:r>
            <w:r>
              <w:rPr>
                <w:sz w:val="20"/>
              </w:rPr>
              <w:t>to those in need</w:t>
            </w:r>
          </w:p>
        </w:tc>
        <w:tc>
          <w:tcPr>
            <w:tcW w:w="2300" w:type="dxa"/>
            <w:tcBorders>
              <w:top w:val="single" w:sz="4" w:space="0" w:color="48928D"/>
              <w:left w:val="single" w:sz="4" w:space="0" w:color="48928D"/>
              <w:bottom w:val="single" w:sz="4" w:space="0" w:color="48928D"/>
              <w:right w:val="single" w:sz="4" w:space="0" w:color="48928D"/>
            </w:tcBorders>
            <w:shd w:val="clear" w:color="auto" w:fill="D6EBEA"/>
          </w:tcPr>
          <w:p w14:paraId="455E55BF" w14:textId="77777777" w:rsidR="006D5D9B" w:rsidRDefault="006D5D9B" w:rsidP="00AD3E57">
            <w:pPr>
              <w:pStyle w:val="TableParagraph"/>
              <w:spacing w:after="240"/>
              <w:ind w:right="129"/>
              <w:rPr>
                <w:spacing w:val="-2"/>
                <w:sz w:val="20"/>
              </w:rPr>
            </w:pPr>
            <w:r>
              <w:rPr>
                <w:sz w:val="20"/>
              </w:rPr>
              <w:t>Work in partnership to continue</w:t>
            </w:r>
            <w:r>
              <w:rPr>
                <w:spacing w:val="-12"/>
                <w:sz w:val="20"/>
              </w:rPr>
              <w:t xml:space="preserve"> </w:t>
            </w:r>
            <w:r>
              <w:rPr>
                <w:sz w:val="20"/>
              </w:rPr>
              <w:t>to</w:t>
            </w:r>
            <w:r>
              <w:rPr>
                <w:spacing w:val="-10"/>
                <w:sz w:val="20"/>
              </w:rPr>
              <w:t xml:space="preserve"> </w:t>
            </w:r>
            <w:r>
              <w:rPr>
                <w:sz w:val="20"/>
              </w:rPr>
              <w:t>support</w:t>
            </w:r>
            <w:r>
              <w:rPr>
                <w:spacing w:val="-11"/>
                <w:sz w:val="20"/>
              </w:rPr>
              <w:t xml:space="preserve"> </w:t>
            </w:r>
            <w:r>
              <w:rPr>
                <w:sz w:val="20"/>
              </w:rPr>
              <w:t xml:space="preserve">local </w:t>
            </w:r>
            <w:r>
              <w:rPr>
                <w:spacing w:val="-2"/>
                <w:sz w:val="20"/>
              </w:rPr>
              <w:t>food</w:t>
            </w:r>
            <w:r>
              <w:rPr>
                <w:spacing w:val="-10"/>
                <w:sz w:val="20"/>
              </w:rPr>
              <w:t xml:space="preserve"> </w:t>
            </w:r>
            <w:r>
              <w:rPr>
                <w:spacing w:val="-2"/>
                <w:sz w:val="20"/>
              </w:rPr>
              <w:t>banks</w:t>
            </w:r>
            <w:r>
              <w:rPr>
                <w:spacing w:val="-9"/>
                <w:sz w:val="20"/>
              </w:rPr>
              <w:t xml:space="preserve"> </w:t>
            </w:r>
            <w:r>
              <w:rPr>
                <w:spacing w:val="-2"/>
                <w:sz w:val="20"/>
              </w:rPr>
              <w:t>and</w:t>
            </w:r>
            <w:r>
              <w:rPr>
                <w:spacing w:val="-9"/>
                <w:sz w:val="20"/>
              </w:rPr>
              <w:t xml:space="preserve"> </w:t>
            </w:r>
            <w:r>
              <w:rPr>
                <w:spacing w:val="-2"/>
                <w:sz w:val="20"/>
              </w:rPr>
              <w:t>food</w:t>
            </w:r>
            <w:r>
              <w:rPr>
                <w:spacing w:val="-10"/>
                <w:sz w:val="20"/>
              </w:rPr>
              <w:t xml:space="preserve"> </w:t>
            </w:r>
            <w:r>
              <w:rPr>
                <w:spacing w:val="-2"/>
                <w:sz w:val="20"/>
              </w:rPr>
              <w:t xml:space="preserve">hubs </w:t>
            </w:r>
            <w:r>
              <w:rPr>
                <w:sz w:val="20"/>
              </w:rPr>
              <w:t>that provide safe and affordable</w:t>
            </w:r>
            <w:r>
              <w:rPr>
                <w:spacing w:val="-12"/>
                <w:sz w:val="20"/>
              </w:rPr>
              <w:t xml:space="preserve"> </w:t>
            </w:r>
            <w:r>
              <w:rPr>
                <w:sz w:val="20"/>
              </w:rPr>
              <w:t>food,</w:t>
            </w:r>
            <w:r>
              <w:rPr>
                <w:spacing w:val="-11"/>
                <w:sz w:val="20"/>
              </w:rPr>
              <w:t xml:space="preserve"> </w:t>
            </w:r>
            <w:r>
              <w:rPr>
                <w:sz w:val="20"/>
              </w:rPr>
              <w:t>enhance local food distribution networks, and include educational</w:t>
            </w:r>
            <w:r>
              <w:rPr>
                <w:spacing w:val="-11"/>
                <w:sz w:val="20"/>
              </w:rPr>
              <w:t xml:space="preserve"> </w:t>
            </w:r>
            <w:r>
              <w:rPr>
                <w:sz w:val="20"/>
              </w:rPr>
              <w:t>workshops on food safety and sustainable</w:t>
            </w:r>
            <w:r>
              <w:rPr>
                <w:spacing w:val="-11"/>
                <w:sz w:val="20"/>
              </w:rPr>
              <w:t xml:space="preserve"> </w:t>
            </w:r>
            <w:r>
              <w:rPr>
                <w:sz w:val="20"/>
              </w:rPr>
              <w:t xml:space="preserve">cooking </w:t>
            </w:r>
            <w:r>
              <w:rPr>
                <w:spacing w:val="-2"/>
                <w:sz w:val="20"/>
              </w:rPr>
              <w:t xml:space="preserve">practices. </w:t>
            </w:r>
          </w:p>
          <w:p w14:paraId="5328E7D1" w14:textId="629D8058" w:rsidR="006D5D9B" w:rsidRDefault="006D5D9B" w:rsidP="00AD3E57">
            <w:pPr>
              <w:pStyle w:val="TableParagraph"/>
              <w:spacing w:after="240"/>
              <w:ind w:right="129"/>
              <w:rPr>
                <w:sz w:val="20"/>
              </w:rPr>
            </w:pPr>
            <w:r>
              <w:rPr>
                <w:spacing w:val="-2"/>
                <w:sz w:val="20"/>
              </w:rPr>
              <w:t xml:space="preserve">Develop closer relationships with the food industry and supermarkets to promote </w:t>
            </w:r>
            <w:r>
              <w:rPr>
                <w:spacing w:val="-2"/>
                <w:sz w:val="20"/>
              </w:rPr>
              <w:lastRenderedPageBreak/>
              <w:t>access to affordable fresh produce and other foods.</w:t>
            </w:r>
          </w:p>
        </w:tc>
        <w:tc>
          <w:tcPr>
            <w:tcW w:w="1277" w:type="dxa"/>
            <w:tcBorders>
              <w:top w:val="single" w:sz="4" w:space="0" w:color="48928D"/>
              <w:left w:val="single" w:sz="4" w:space="0" w:color="48928D"/>
              <w:bottom w:val="single" w:sz="4" w:space="0" w:color="48928D"/>
              <w:right w:val="single" w:sz="4" w:space="0" w:color="48928D"/>
            </w:tcBorders>
            <w:shd w:val="clear" w:color="auto" w:fill="D6EBEA"/>
          </w:tcPr>
          <w:p w14:paraId="63521AE2" w14:textId="77777777" w:rsidR="006D5D9B" w:rsidRDefault="006D5D9B" w:rsidP="00AD3E57">
            <w:pPr>
              <w:pStyle w:val="TableParagraph"/>
              <w:spacing w:after="240"/>
              <w:ind w:left="106" w:right="438"/>
              <w:rPr>
                <w:sz w:val="20"/>
              </w:rPr>
            </w:pPr>
            <w:r>
              <w:rPr>
                <w:spacing w:val="-4"/>
                <w:sz w:val="20"/>
              </w:rPr>
              <w:lastRenderedPageBreak/>
              <w:t xml:space="preserve">Coventry Food </w:t>
            </w:r>
            <w:r>
              <w:rPr>
                <w:spacing w:val="-2"/>
                <w:sz w:val="20"/>
              </w:rPr>
              <w:t>Network</w:t>
            </w:r>
          </w:p>
        </w:tc>
        <w:tc>
          <w:tcPr>
            <w:tcW w:w="1417" w:type="dxa"/>
            <w:tcBorders>
              <w:top w:val="single" w:sz="4" w:space="0" w:color="48928D"/>
              <w:left w:val="single" w:sz="4" w:space="0" w:color="48928D"/>
              <w:bottom w:val="single" w:sz="4" w:space="0" w:color="48928D"/>
              <w:right w:val="single" w:sz="4" w:space="0" w:color="48928D"/>
            </w:tcBorders>
            <w:shd w:val="clear" w:color="auto" w:fill="D6EBEA"/>
          </w:tcPr>
          <w:p w14:paraId="5FDE47C3" w14:textId="77777777" w:rsidR="006D5D9B" w:rsidRDefault="006D5D9B" w:rsidP="00AD3E57">
            <w:pPr>
              <w:pStyle w:val="TableParagraph"/>
              <w:spacing w:after="240"/>
              <w:ind w:left="106"/>
              <w:rPr>
                <w:sz w:val="20"/>
              </w:rPr>
            </w:pPr>
            <w:r>
              <w:rPr>
                <w:spacing w:val="-2"/>
                <w:sz w:val="20"/>
              </w:rPr>
              <w:t xml:space="preserve">Coventry </w:t>
            </w:r>
            <w:r>
              <w:rPr>
                <w:sz w:val="20"/>
              </w:rPr>
              <w:t>Council,</w:t>
            </w:r>
            <w:r>
              <w:rPr>
                <w:spacing w:val="-9"/>
                <w:sz w:val="20"/>
              </w:rPr>
              <w:t xml:space="preserve"> </w:t>
            </w:r>
            <w:r>
              <w:rPr>
                <w:sz w:val="20"/>
              </w:rPr>
              <w:t xml:space="preserve">Local </w:t>
            </w:r>
            <w:r>
              <w:rPr>
                <w:spacing w:val="-4"/>
                <w:sz w:val="20"/>
              </w:rPr>
              <w:t>NGOs</w:t>
            </w:r>
          </w:p>
        </w:tc>
        <w:tc>
          <w:tcPr>
            <w:tcW w:w="1277" w:type="dxa"/>
            <w:tcBorders>
              <w:top w:val="single" w:sz="4" w:space="0" w:color="48928D"/>
              <w:left w:val="single" w:sz="4" w:space="0" w:color="48928D"/>
              <w:bottom w:val="single" w:sz="4" w:space="0" w:color="48928D"/>
              <w:right w:val="single" w:sz="4" w:space="0" w:color="48928D"/>
            </w:tcBorders>
            <w:shd w:val="clear" w:color="auto" w:fill="D6EBEA"/>
          </w:tcPr>
          <w:p w14:paraId="6D73E0C0" w14:textId="77777777" w:rsidR="006D5D9B" w:rsidRDefault="006D5D9B" w:rsidP="00AD3E57">
            <w:pPr>
              <w:pStyle w:val="TableParagraph"/>
              <w:spacing w:after="240"/>
              <w:ind w:left="106" w:right="170"/>
              <w:rPr>
                <w:sz w:val="20"/>
              </w:rPr>
            </w:pPr>
            <w:r>
              <w:rPr>
                <w:spacing w:val="-4"/>
                <w:sz w:val="20"/>
              </w:rPr>
              <w:t xml:space="preserve">Awareness </w:t>
            </w:r>
            <w:r>
              <w:rPr>
                <w:sz w:val="20"/>
              </w:rPr>
              <w:t>Raising</w:t>
            </w:r>
            <w:r>
              <w:rPr>
                <w:spacing w:val="-11"/>
                <w:sz w:val="20"/>
              </w:rPr>
              <w:t xml:space="preserve"> </w:t>
            </w:r>
            <w:r>
              <w:rPr>
                <w:sz w:val="20"/>
              </w:rPr>
              <w:t xml:space="preserve">&amp; </w:t>
            </w:r>
            <w:r>
              <w:rPr>
                <w:spacing w:val="-2"/>
                <w:sz w:val="20"/>
              </w:rPr>
              <w:t>Behaviour Change</w:t>
            </w:r>
          </w:p>
        </w:tc>
        <w:tc>
          <w:tcPr>
            <w:tcW w:w="1558" w:type="dxa"/>
            <w:tcBorders>
              <w:top w:val="single" w:sz="4" w:space="0" w:color="48928D"/>
              <w:left w:val="single" w:sz="4" w:space="0" w:color="48928D"/>
              <w:bottom w:val="single" w:sz="4" w:space="0" w:color="48928D"/>
              <w:right w:val="single" w:sz="4" w:space="0" w:color="48928D"/>
            </w:tcBorders>
            <w:shd w:val="clear" w:color="auto" w:fill="D6EBEA"/>
          </w:tcPr>
          <w:p w14:paraId="336CE3FD" w14:textId="33CD862E" w:rsidR="006D5D9B" w:rsidRDefault="006D5D9B" w:rsidP="00AD3E57">
            <w:pPr>
              <w:pStyle w:val="TableParagraph"/>
              <w:spacing w:after="240" w:line="241" w:lineRule="exact"/>
              <w:ind w:left="105"/>
              <w:rPr>
                <w:sz w:val="20"/>
              </w:rPr>
            </w:pPr>
            <w:r>
              <w:rPr>
                <w:sz w:val="20"/>
              </w:rPr>
              <w:t xml:space="preserve">Seek funding to develop further support for access to food particularly for vulnerable members of the community </w:t>
            </w:r>
          </w:p>
          <w:p w14:paraId="22299CE5" w14:textId="77777777" w:rsidR="006D5D9B" w:rsidRDefault="006D5D9B" w:rsidP="00AD3E57">
            <w:pPr>
              <w:pStyle w:val="TableParagraph"/>
              <w:spacing w:after="240" w:line="241" w:lineRule="exact"/>
              <w:ind w:left="105"/>
              <w:rPr>
                <w:sz w:val="20"/>
              </w:rPr>
            </w:pPr>
          </w:p>
          <w:p w14:paraId="11820895" w14:textId="3174CD24" w:rsidR="006D5D9B" w:rsidRDefault="006D5D9B" w:rsidP="00AD3E57">
            <w:pPr>
              <w:pStyle w:val="TableParagraph"/>
              <w:spacing w:after="240" w:line="241" w:lineRule="exact"/>
              <w:ind w:left="105"/>
              <w:rPr>
                <w:sz w:val="20"/>
              </w:rPr>
            </w:pPr>
            <w:r>
              <w:rPr>
                <w:sz w:val="20"/>
              </w:rPr>
              <w:t>C£50</w:t>
            </w:r>
            <w:r>
              <w:rPr>
                <w:spacing w:val="-12"/>
                <w:sz w:val="20"/>
              </w:rPr>
              <w:t xml:space="preserve"> </w:t>
            </w:r>
            <w:r>
              <w:rPr>
                <w:spacing w:val="-5"/>
                <w:sz w:val="20"/>
              </w:rPr>
              <w:t>000</w:t>
            </w:r>
          </w:p>
          <w:p w14:paraId="44900615" w14:textId="77777777" w:rsidR="006D5D9B" w:rsidRDefault="006D5D9B" w:rsidP="00AD3E57">
            <w:pPr>
              <w:pStyle w:val="TableParagraph"/>
              <w:spacing w:after="240"/>
              <w:ind w:left="105" w:right="120"/>
              <w:rPr>
                <w:sz w:val="20"/>
              </w:rPr>
            </w:pPr>
            <w:r>
              <w:rPr>
                <w:spacing w:val="-2"/>
                <w:sz w:val="20"/>
              </w:rPr>
              <w:t xml:space="preserve">(communication materials, </w:t>
            </w:r>
            <w:r>
              <w:rPr>
                <w:spacing w:val="-2"/>
                <w:sz w:val="20"/>
              </w:rPr>
              <w:lastRenderedPageBreak/>
              <w:t>workshops)</w:t>
            </w:r>
          </w:p>
        </w:tc>
        <w:tc>
          <w:tcPr>
            <w:tcW w:w="1135" w:type="dxa"/>
            <w:tcBorders>
              <w:top w:val="single" w:sz="4" w:space="0" w:color="48928D"/>
              <w:left w:val="single" w:sz="4" w:space="0" w:color="48928D"/>
              <w:bottom w:val="single" w:sz="4" w:space="0" w:color="48928D"/>
              <w:right w:val="single" w:sz="4" w:space="0" w:color="48928D"/>
            </w:tcBorders>
            <w:shd w:val="clear" w:color="auto" w:fill="D6EBEA"/>
          </w:tcPr>
          <w:p w14:paraId="6446382E" w14:textId="77777777" w:rsidR="006D5D9B" w:rsidRDefault="006D5D9B" w:rsidP="00E2189C">
            <w:pPr>
              <w:pStyle w:val="TableParagraph"/>
              <w:spacing w:after="240"/>
              <w:ind w:left="108"/>
              <w:rPr>
                <w:sz w:val="20"/>
              </w:rPr>
            </w:pPr>
            <w:r>
              <w:rPr>
                <w:sz w:val="20"/>
              </w:rPr>
              <w:lastRenderedPageBreak/>
              <w:t>Low</w:t>
            </w:r>
            <w:r>
              <w:rPr>
                <w:spacing w:val="-7"/>
                <w:sz w:val="20"/>
              </w:rPr>
              <w:t xml:space="preserve"> </w:t>
            </w:r>
            <w:r>
              <w:rPr>
                <w:sz w:val="20"/>
              </w:rPr>
              <w:t xml:space="preserve">to </w:t>
            </w:r>
            <w:r>
              <w:rPr>
                <w:spacing w:val="-2"/>
                <w:w w:val="90"/>
                <w:sz w:val="20"/>
              </w:rPr>
              <w:t>Medium</w:t>
            </w:r>
          </w:p>
        </w:tc>
        <w:tc>
          <w:tcPr>
            <w:tcW w:w="993" w:type="dxa"/>
            <w:tcBorders>
              <w:top w:val="single" w:sz="4" w:space="0" w:color="48928D"/>
              <w:left w:val="single" w:sz="4" w:space="0" w:color="48928D"/>
              <w:bottom w:val="single" w:sz="4" w:space="0" w:color="48928D"/>
              <w:right w:val="single" w:sz="4" w:space="0" w:color="48928D"/>
            </w:tcBorders>
            <w:shd w:val="clear" w:color="auto" w:fill="D6EBEA"/>
          </w:tcPr>
          <w:p w14:paraId="74E633C5" w14:textId="16DA2A1C" w:rsidR="006D5D9B" w:rsidRDefault="006D5D9B" w:rsidP="00816679">
            <w:pPr>
              <w:pStyle w:val="TableParagraph"/>
              <w:spacing w:after="240" w:line="241" w:lineRule="exact"/>
              <w:ind w:left="0"/>
              <w:jc w:val="center"/>
              <w:rPr>
                <w:sz w:val="20"/>
              </w:rPr>
            </w:pPr>
            <w:r>
              <w:rPr>
                <w:spacing w:val="-4"/>
                <w:sz w:val="20"/>
              </w:rPr>
              <w:t>1</w:t>
            </w:r>
          </w:p>
        </w:tc>
        <w:tc>
          <w:tcPr>
            <w:tcW w:w="1133" w:type="dxa"/>
            <w:tcBorders>
              <w:top w:val="single" w:sz="4" w:space="0" w:color="48928D"/>
              <w:left w:val="single" w:sz="4" w:space="0" w:color="48928D"/>
              <w:bottom w:val="single" w:sz="4" w:space="0" w:color="48928D"/>
              <w:right w:val="single" w:sz="4" w:space="0" w:color="48928D"/>
            </w:tcBorders>
            <w:shd w:val="clear" w:color="auto" w:fill="D6EBEA"/>
          </w:tcPr>
          <w:p w14:paraId="3E5CFE75" w14:textId="77777777" w:rsidR="006D5D9B" w:rsidRDefault="006D5D9B" w:rsidP="00AD3E57">
            <w:pPr>
              <w:pStyle w:val="TableParagraph"/>
              <w:spacing w:after="240" w:line="241" w:lineRule="exact"/>
              <w:ind w:left="96" w:right="244"/>
              <w:jc w:val="center"/>
              <w:rPr>
                <w:sz w:val="20"/>
              </w:rPr>
            </w:pPr>
            <w:r>
              <w:rPr>
                <w:sz w:val="20"/>
              </w:rPr>
              <w:t>Dec</w:t>
            </w:r>
            <w:r>
              <w:rPr>
                <w:spacing w:val="-2"/>
                <w:sz w:val="20"/>
              </w:rPr>
              <w:t xml:space="preserve"> </w:t>
            </w:r>
            <w:r>
              <w:rPr>
                <w:spacing w:val="-4"/>
                <w:sz w:val="20"/>
              </w:rPr>
              <w:t>2026</w:t>
            </w:r>
          </w:p>
        </w:tc>
      </w:tr>
      <w:tr w:rsidR="004F03E8" w14:paraId="4C613B4D" w14:textId="77777777" w:rsidTr="491E2F10">
        <w:trPr>
          <w:trHeight w:val="2928"/>
        </w:trPr>
        <w:tc>
          <w:tcPr>
            <w:tcW w:w="1397" w:type="dxa"/>
            <w:vMerge/>
          </w:tcPr>
          <w:p w14:paraId="593AF111" w14:textId="77777777" w:rsidR="006D5D9B" w:rsidRDefault="006D5D9B" w:rsidP="004930E0">
            <w:pPr>
              <w:pStyle w:val="TableParagraph"/>
              <w:spacing w:before="169" w:after="240" w:line="244" w:lineRule="auto"/>
              <w:ind w:left="57"/>
              <w:rPr>
                <w:b/>
                <w:sz w:val="20"/>
              </w:rPr>
            </w:pPr>
          </w:p>
        </w:tc>
        <w:tc>
          <w:tcPr>
            <w:tcW w:w="1546"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453EF7F6" w14:textId="113D8B18" w:rsidR="006D5D9B" w:rsidRPr="0A9E3B01" w:rsidRDefault="009D1F4C" w:rsidP="00AD3E57">
            <w:pPr>
              <w:pStyle w:val="TableParagraph"/>
              <w:spacing w:after="240"/>
              <w:ind w:right="123"/>
              <w:rPr>
                <w:spacing w:val="-6"/>
                <w:sz w:val="20"/>
                <w:szCs w:val="20"/>
              </w:rPr>
            </w:pPr>
            <w:r>
              <w:rPr>
                <w:spacing w:val="-6"/>
                <w:sz w:val="20"/>
                <w:szCs w:val="20"/>
              </w:rPr>
              <w:t>Promotion in the reduction of food waste</w:t>
            </w:r>
          </w:p>
        </w:tc>
        <w:tc>
          <w:tcPr>
            <w:tcW w:w="2300"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1BBB6998" w14:textId="6E6604BC" w:rsidR="006D5D9B" w:rsidRPr="4FE1143E" w:rsidRDefault="00B755AF" w:rsidP="00AD3E57">
            <w:pPr>
              <w:pStyle w:val="TableParagraph"/>
              <w:spacing w:after="240"/>
              <w:ind w:right="129"/>
              <w:rPr>
                <w:spacing w:val="-2"/>
                <w:sz w:val="20"/>
                <w:szCs w:val="20"/>
              </w:rPr>
            </w:pPr>
            <w:r>
              <w:rPr>
                <w:spacing w:val="-2"/>
                <w:sz w:val="20"/>
                <w:szCs w:val="20"/>
              </w:rPr>
              <w:t xml:space="preserve">Promote the food waste collection service and </w:t>
            </w:r>
            <w:r w:rsidR="0019786F">
              <w:rPr>
                <w:spacing w:val="-2"/>
                <w:sz w:val="20"/>
                <w:szCs w:val="20"/>
              </w:rPr>
              <w:t xml:space="preserve">promote </w:t>
            </w:r>
            <w:r w:rsidR="00405B2C">
              <w:rPr>
                <w:spacing w:val="-2"/>
                <w:sz w:val="20"/>
                <w:szCs w:val="20"/>
              </w:rPr>
              <w:t xml:space="preserve">awareness of the need for the </w:t>
            </w:r>
            <w:r w:rsidR="0019786F">
              <w:rPr>
                <w:spacing w:val="-2"/>
                <w:sz w:val="20"/>
                <w:szCs w:val="20"/>
              </w:rPr>
              <w:t xml:space="preserve">reduction of </w:t>
            </w:r>
            <w:r w:rsidR="008125EF">
              <w:rPr>
                <w:spacing w:val="-2"/>
                <w:sz w:val="20"/>
                <w:szCs w:val="20"/>
              </w:rPr>
              <w:t xml:space="preserve">sources of </w:t>
            </w:r>
            <w:r w:rsidR="0019786F">
              <w:rPr>
                <w:spacing w:val="-2"/>
                <w:sz w:val="20"/>
                <w:szCs w:val="20"/>
              </w:rPr>
              <w:t>food waste</w:t>
            </w:r>
            <w:r w:rsidR="007D2050">
              <w:rPr>
                <w:spacing w:val="-2"/>
                <w:sz w:val="20"/>
                <w:szCs w:val="20"/>
              </w:rPr>
              <w:t xml:space="preserve"> including </w:t>
            </w:r>
            <w:r w:rsidR="00E80D08">
              <w:rPr>
                <w:spacing w:val="-2"/>
                <w:sz w:val="20"/>
                <w:szCs w:val="20"/>
              </w:rPr>
              <w:t xml:space="preserve">preventing </w:t>
            </w:r>
            <w:r w:rsidR="007D2050">
              <w:rPr>
                <w:spacing w:val="-2"/>
                <w:sz w:val="20"/>
                <w:szCs w:val="20"/>
              </w:rPr>
              <w:t xml:space="preserve">wastage from </w:t>
            </w:r>
            <w:r w:rsidR="00B2500D">
              <w:rPr>
                <w:spacing w:val="-2"/>
                <w:sz w:val="20"/>
                <w:szCs w:val="20"/>
              </w:rPr>
              <w:t>storage</w:t>
            </w:r>
            <w:r w:rsidR="0007725C">
              <w:rPr>
                <w:spacing w:val="-2"/>
                <w:sz w:val="20"/>
                <w:szCs w:val="20"/>
              </w:rPr>
              <w:t xml:space="preserve"> </w:t>
            </w:r>
            <w:r w:rsidR="007D2050">
              <w:rPr>
                <w:spacing w:val="-2"/>
                <w:sz w:val="20"/>
                <w:szCs w:val="20"/>
              </w:rPr>
              <w:t xml:space="preserve">depots </w:t>
            </w:r>
            <w:r w:rsidR="0007725C">
              <w:rPr>
                <w:spacing w:val="-2"/>
                <w:sz w:val="20"/>
                <w:szCs w:val="20"/>
              </w:rPr>
              <w:t>and distribution centres</w:t>
            </w:r>
            <w:r w:rsidR="00805D08">
              <w:rPr>
                <w:spacing w:val="-2"/>
                <w:sz w:val="20"/>
                <w:szCs w:val="20"/>
              </w:rPr>
              <w:t>.  To</w:t>
            </w:r>
            <w:r w:rsidR="0019786F">
              <w:rPr>
                <w:spacing w:val="-2"/>
                <w:sz w:val="20"/>
                <w:szCs w:val="20"/>
              </w:rPr>
              <w:t xml:space="preserve"> </w:t>
            </w:r>
            <w:r w:rsidR="00FE7BD4">
              <w:rPr>
                <w:spacing w:val="-2"/>
                <w:sz w:val="20"/>
                <w:szCs w:val="20"/>
              </w:rPr>
              <w:t xml:space="preserve">consider initiatives like </w:t>
            </w:r>
            <w:r w:rsidR="00C23299">
              <w:rPr>
                <w:spacing w:val="-2"/>
                <w:sz w:val="20"/>
                <w:szCs w:val="20"/>
              </w:rPr>
              <w:t xml:space="preserve">Fareshare, </w:t>
            </w:r>
            <w:r w:rsidR="00FE7BD4">
              <w:rPr>
                <w:spacing w:val="-2"/>
                <w:sz w:val="20"/>
                <w:szCs w:val="20"/>
              </w:rPr>
              <w:t>the</w:t>
            </w:r>
            <w:r w:rsidR="00910C4B">
              <w:rPr>
                <w:spacing w:val="-2"/>
                <w:sz w:val="20"/>
                <w:szCs w:val="20"/>
              </w:rPr>
              <w:t xml:space="preserve"> City Harvest and </w:t>
            </w:r>
            <w:r w:rsidR="00FE7BD4">
              <w:rPr>
                <w:spacing w:val="-2"/>
                <w:sz w:val="20"/>
                <w:szCs w:val="20"/>
              </w:rPr>
              <w:t>Felix</w:t>
            </w:r>
            <w:r w:rsidR="00CD7C48">
              <w:rPr>
                <w:spacing w:val="-2"/>
                <w:sz w:val="20"/>
                <w:szCs w:val="20"/>
              </w:rPr>
              <w:t xml:space="preserve"> Project in London</w:t>
            </w:r>
          </w:p>
        </w:tc>
        <w:tc>
          <w:tcPr>
            <w:tcW w:w="1277"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7FCE9BCB" w14:textId="66DA07BF" w:rsidR="006D5D9B" w:rsidRDefault="00D302E6" w:rsidP="0036647D">
            <w:pPr>
              <w:pStyle w:val="TableParagraph"/>
              <w:spacing w:after="240"/>
              <w:ind w:left="106" w:right="148"/>
              <w:rPr>
                <w:spacing w:val="-6"/>
                <w:sz w:val="20"/>
              </w:rPr>
            </w:pPr>
            <w:r>
              <w:rPr>
                <w:spacing w:val="-6"/>
                <w:sz w:val="20"/>
              </w:rPr>
              <w:t>CCC</w:t>
            </w:r>
          </w:p>
        </w:tc>
        <w:tc>
          <w:tcPr>
            <w:tcW w:w="1417"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2B3742C1" w14:textId="77777777" w:rsidR="006D5D9B" w:rsidRDefault="000F6C3D" w:rsidP="00AD3E57">
            <w:pPr>
              <w:pStyle w:val="TableParagraph"/>
              <w:spacing w:after="240"/>
              <w:ind w:left="106"/>
              <w:rPr>
                <w:spacing w:val="-4"/>
                <w:sz w:val="20"/>
              </w:rPr>
            </w:pPr>
            <w:r>
              <w:rPr>
                <w:spacing w:val="-4"/>
                <w:sz w:val="20"/>
              </w:rPr>
              <w:t>Food Network</w:t>
            </w:r>
          </w:p>
          <w:p w14:paraId="343BC810" w14:textId="4E595400" w:rsidR="00F5361E" w:rsidRDefault="008C51BA" w:rsidP="00AD3E57">
            <w:pPr>
              <w:pStyle w:val="TableParagraph"/>
              <w:spacing w:after="240"/>
              <w:ind w:left="106"/>
              <w:rPr>
                <w:spacing w:val="-4"/>
                <w:sz w:val="20"/>
              </w:rPr>
            </w:pPr>
            <w:r>
              <w:rPr>
                <w:spacing w:val="-4"/>
                <w:sz w:val="20"/>
              </w:rPr>
              <w:t>Adult Education</w:t>
            </w:r>
          </w:p>
        </w:tc>
        <w:tc>
          <w:tcPr>
            <w:tcW w:w="1277"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304C66C2" w14:textId="77777777" w:rsidR="006D5D9B" w:rsidRDefault="0092038D" w:rsidP="00AD3E57">
            <w:pPr>
              <w:pStyle w:val="TableParagraph"/>
              <w:spacing w:after="240"/>
              <w:ind w:left="106" w:right="170"/>
              <w:rPr>
                <w:spacing w:val="-2"/>
                <w:sz w:val="20"/>
              </w:rPr>
            </w:pPr>
            <w:r>
              <w:rPr>
                <w:spacing w:val="-4"/>
                <w:sz w:val="20"/>
              </w:rPr>
              <w:t xml:space="preserve">Awareness </w:t>
            </w:r>
            <w:r>
              <w:rPr>
                <w:sz w:val="20"/>
              </w:rPr>
              <w:t>Raising</w:t>
            </w:r>
            <w:r>
              <w:rPr>
                <w:spacing w:val="-11"/>
                <w:sz w:val="20"/>
              </w:rPr>
              <w:t xml:space="preserve"> </w:t>
            </w:r>
            <w:r>
              <w:rPr>
                <w:sz w:val="20"/>
              </w:rPr>
              <w:t xml:space="preserve">&amp; </w:t>
            </w:r>
            <w:r>
              <w:rPr>
                <w:spacing w:val="-2"/>
                <w:sz w:val="20"/>
              </w:rPr>
              <w:t>Behaviour Change</w:t>
            </w:r>
          </w:p>
          <w:p w14:paraId="1C2AAF31" w14:textId="77777777" w:rsidR="00BD31CB" w:rsidRDefault="00BD31CB" w:rsidP="00AD3E57">
            <w:pPr>
              <w:pStyle w:val="TableParagraph"/>
              <w:spacing w:after="240"/>
              <w:ind w:left="106" w:right="170"/>
              <w:rPr>
                <w:spacing w:val="-2"/>
                <w:sz w:val="20"/>
              </w:rPr>
            </w:pPr>
          </w:p>
          <w:p w14:paraId="7476D777" w14:textId="4FBC29DF" w:rsidR="00BD31CB" w:rsidRDefault="00BD31CB" w:rsidP="00777A3E">
            <w:pPr>
              <w:pStyle w:val="TableParagraph"/>
              <w:spacing w:after="240"/>
              <w:ind w:left="106" w:right="12"/>
              <w:rPr>
                <w:spacing w:val="-2"/>
                <w:sz w:val="20"/>
              </w:rPr>
            </w:pPr>
            <w:r>
              <w:rPr>
                <w:spacing w:val="-2"/>
                <w:sz w:val="20"/>
              </w:rPr>
              <w:t>R&amp;</w:t>
            </w:r>
            <w:r w:rsidR="008D0058">
              <w:rPr>
                <w:spacing w:val="-2"/>
                <w:sz w:val="20"/>
              </w:rPr>
              <w:t>D liaison with external organisations like Sustain.</w:t>
            </w:r>
          </w:p>
        </w:tc>
        <w:tc>
          <w:tcPr>
            <w:tcW w:w="1558"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0E34DF47" w14:textId="74083787" w:rsidR="006D5D9B" w:rsidRPr="4FE1143E" w:rsidRDefault="008223CB" w:rsidP="00AD3E57">
            <w:pPr>
              <w:pStyle w:val="TableParagraph"/>
              <w:spacing w:after="240" w:line="241" w:lineRule="exact"/>
              <w:ind w:left="105"/>
              <w:rPr>
                <w:spacing w:val="-2"/>
                <w:sz w:val="20"/>
                <w:szCs w:val="20"/>
              </w:rPr>
            </w:pPr>
            <w:r>
              <w:rPr>
                <w:spacing w:val="-2"/>
                <w:sz w:val="20"/>
                <w:szCs w:val="20"/>
              </w:rPr>
              <w:t xml:space="preserve">Seek funding </w:t>
            </w:r>
            <w:r w:rsidR="00F86404">
              <w:rPr>
                <w:spacing w:val="-2"/>
                <w:sz w:val="20"/>
                <w:szCs w:val="20"/>
              </w:rPr>
              <w:t xml:space="preserve">for community based and citywide </w:t>
            </w:r>
            <w:r w:rsidR="00722E6D">
              <w:rPr>
                <w:spacing w:val="-2"/>
                <w:sz w:val="20"/>
                <w:szCs w:val="20"/>
              </w:rPr>
              <w:t xml:space="preserve">initiatives </w:t>
            </w:r>
            <w:r w:rsidR="00567A57">
              <w:rPr>
                <w:spacing w:val="-2"/>
                <w:sz w:val="20"/>
                <w:szCs w:val="20"/>
              </w:rPr>
              <w:t>with statutory agencies working with the third sector.</w:t>
            </w:r>
          </w:p>
        </w:tc>
        <w:tc>
          <w:tcPr>
            <w:tcW w:w="1135"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1D6661C4" w14:textId="1CEF78CE" w:rsidR="006D5D9B" w:rsidRDefault="00B12D19" w:rsidP="00E2189C">
            <w:pPr>
              <w:pStyle w:val="TableParagraph"/>
              <w:spacing w:after="240"/>
              <w:ind w:left="108"/>
              <w:rPr>
                <w:spacing w:val="-8"/>
                <w:sz w:val="20"/>
              </w:rPr>
            </w:pPr>
            <w:r>
              <w:rPr>
                <w:spacing w:val="-8"/>
                <w:sz w:val="20"/>
              </w:rPr>
              <w:t>Requires fu</w:t>
            </w:r>
            <w:r w:rsidR="00B23898">
              <w:rPr>
                <w:spacing w:val="-8"/>
                <w:sz w:val="20"/>
              </w:rPr>
              <w:t>rther research and fact finding from best practice exemplars</w:t>
            </w:r>
            <w:r w:rsidR="004873D9">
              <w:rPr>
                <w:spacing w:val="-8"/>
                <w:sz w:val="20"/>
              </w:rPr>
              <w:t xml:space="preserve"> and </w:t>
            </w:r>
            <w:r w:rsidR="00DF070D">
              <w:rPr>
                <w:spacing w:val="-8"/>
                <w:sz w:val="20"/>
              </w:rPr>
              <w:t xml:space="preserve">learning from others </w:t>
            </w:r>
            <w:r w:rsidR="00994B47">
              <w:rPr>
                <w:spacing w:val="-8"/>
                <w:sz w:val="20"/>
              </w:rPr>
              <w:t>with practical experience</w:t>
            </w:r>
            <w:r w:rsidR="00F74F9F">
              <w:rPr>
                <w:spacing w:val="-8"/>
                <w:sz w:val="20"/>
              </w:rPr>
              <w:t>.</w:t>
            </w:r>
          </w:p>
        </w:tc>
        <w:tc>
          <w:tcPr>
            <w:tcW w:w="993"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7BC14DCD" w14:textId="1BE20DE0" w:rsidR="006D5D9B" w:rsidRDefault="00783507" w:rsidP="00816679">
            <w:pPr>
              <w:pStyle w:val="TableParagraph"/>
              <w:spacing w:after="240" w:line="241" w:lineRule="exact"/>
              <w:ind w:left="0"/>
              <w:jc w:val="center"/>
              <w:rPr>
                <w:sz w:val="20"/>
                <w:szCs w:val="20"/>
              </w:rPr>
            </w:pPr>
            <w:r>
              <w:rPr>
                <w:sz w:val="20"/>
                <w:szCs w:val="20"/>
              </w:rPr>
              <w:t>2</w:t>
            </w:r>
          </w:p>
        </w:tc>
        <w:tc>
          <w:tcPr>
            <w:tcW w:w="1133" w:type="dxa"/>
            <w:tcBorders>
              <w:top w:val="single" w:sz="4" w:space="0" w:color="48928D"/>
              <w:left w:val="single" w:sz="4" w:space="0" w:color="48928D"/>
              <w:bottom w:val="single" w:sz="4" w:space="0" w:color="008080"/>
              <w:right w:val="single" w:sz="4" w:space="0" w:color="48928D"/>
            </w:tcBorders>
            <w:shd w:val="clear" w:color="auto" w:fill="FFFFFF" w:themeFill="background1"/>
          </w:tcPr>
          <w:p w14:paraId="41D2BB1E" w14:textId="6A060440" w:rsidR="006D5D9B" w:rsidRDefault="00EA279E" w:rsidP="00AD3E57">
            <w:pPr>
              <w:pStyle w:val="TableParagraph"/>
              <w:spacing w:after="240" w:line="241" w:lineRule="exact"/>
              <w:ind w:left="96" w:right="244"/>
              <w:jc w:val="center"/>
              <w:rPr>
                <w:w w:val="90"/>
                <w:sz w:val="20"/>
              </w:rPr>
            </w:pPr>
            <w:r>
              <w:rPr>
                <w:w w:val="90"/>
                <w:sz w:val="20"/>
              </w:rPr>
              <w:t>Dec 20</w:t>
            </w:r>
            <w:r w:rsidR="005C6B87">
              <w:rPr>
                <w:w w:val="90"/>
                <w:sz w:val="20"/>
              </w:rPr>
              <w:t>28</w:t>
            </w:r>
          </w:p>
        </w:tc>
      </w:tr>
      <w:tr w:rsidR="00BB52B3" w14:paraId="09B8837D" w14:textId="77777777" w:rsidTr="00480911">
        <w:trPr>
          <w:trHeight w:val="2928"/>
        </w:trPr>
        <w:tc>
          <w:tcPr>
            <w:tcW w:w="1397" w:type="dxa"/>
            <w:vMerge w:val="restart"/>
            <w:shd w:val="clear" w:color="auto" w:fill="FFFFFF" w:themeFill="background1"/>
          </w:tcPr>
          <w:p w14:paraId="47CFA651" w14:textId="6EE660F2" w:rsidR="00BB52B3" w:rsidRPr="0055608C" w:rsidRDefault="00BB52B3" w:rsidP="004930E0">
            <w:pPr>
              <w:pStyle w:val="TableParagraph"/>
              <w:spacing w:before="169" w:after="240" w:line="244" w:lineRule="auto"/>
              <w:ind w:left="57"/>
              <w:rPr>
                <w:b/>
                <w:sz w:val="20"/>
              </w:rPr>
            </w:pPr>
            <w:r>
              <w:rPr>
                <w:b/>
                <w:sz w:val="20"/>
              </w:rPr>
              <w:t>H10</w:t>
            </w:r>
            <w:r w:rsidRPr="0055608C">
              <w:rPr>
                <w:b/>
                <w:sz w:val="20"/>
              </w:rPr>
              <w:t xml:space="preserve"> -</w:t>
            </w:r>
            <w:r>
              <w:rPr>
                <w:b/>
                <w:sz w:val="20"/>
              </w:rPr>
              <w:t xml:space="preserve"> Risks</w:t>
            </w:r>
            <w:r w:rsidRPr="0055608C">
              <w:rPr>
                <w:b/>
                <w:sz w:val="20"/>
              </w:rPr>
              <w:t xml:space="preserve"> </w:t>
            </w:r>
            <w:r>
              <w:rPr>
                <w:b/>
                <w:sz w:val="20"/>
              </w:rPr>
              <w:t xml:space="preserve">to health from </w:t>
            </w:r>
            <w:r w:rsidRPr="0055608C">
              <w:rPr>
                <w:b/>
                <w:sz w:val="20"/>
              </w:rPr>
              <w:t>water quality</w:t>
            </w:r>
          </w:p>
        </w:tc>
        <w:tc>
          <w:tcPr>
            <w:tcW w:w="1546" w:type="dxa"/>
            <w:tcBorders>
              <w:top w:val="single" w:sz="4" w:space="0" w:color="48928D"/>
              <w:left w:val="single" w:sz="4" w:space="0" w:color="48928D"/>
              <w:bottom w:val="single" w:sz="4" w:space="0" w:color="008080"/>
              <w:right w:val="single" w:sz="4" w:space="0" w:color="48928D"/>
            </w:tcBorders>
            <w:shd w:val="clear" w:color="auto" w:fill="D6EBEA"/>
          </w:tcPr>
          <w:p w14:paraId="042C47E6" w14:textId="7B2EDE23" w:rsidR="00BB52B3" w:rsidRDefault="00BB52B3" w:rsidP="00AD3E57">
            <w:pPr>
              <w:pStyle w:val="TableParagraph"/>
              <w:spacing w:after="240"/>
              <w:ind w:right="123"/>
              <w:rPr>
                <w:spacing w:val="-2"/>
                <w:sz w:val="20"/>
                <w:szCs w:val="20"/>
              </w:rPr>
            </w:pPr>
            <w:r w:rsidRPr="0A9E3B01">
              <w:rPr>
                <w:spacing w:val="-6"/>
                <w:sz w:val="20"/>
                <w:szCs w:val="20"/>
              </w:rPr>
              <w:t>Identify</w:t>
            </w:r>
            <w:r w:rsidRPr="0A9E3B01">
              <w:rPr>
                <w:spacing w:val="-8"/>
                <w:sz w:val="20"/>
                <w:szCs w:val="20"/>
              </w:rPr>
              <w:t xml:space="preserve"> </w:t>
            </w:r>
            <w:r w:rsidRPr="0A9E3B01">
              <w:rPr>
                <w:spacing w:val="-6"/>
                <w:sz w:val="20"/>
                <w:szCs w:val="20"/>
              </w:rPr>
              <w:t>funding</w:t>
            </w:r>
            <w:r w:rsidRPr="0A9E3B01">
              <w:rPr>
                <w:sz w:val="20"/>
                <w:szCs w:val="20"/>
              </w:rPr>
              <w:t xml:space="preserve"> for</w:t>
            </w:r>
            <w:r w:rsidRPr="0A9E3B01">
              <w:rPr>
                <w:spacing w:val="-7"/>
                <w:sz w:val="20"/>
                <w:szCs w:val="20"/>
              </w:rPr>
              <w:t xml:space="preserve"> </w:t>
            </w:r>
            <w:r w:rsidRPr="0A9E3B01">
              <w:rPr>
                <w:sz w:val="20"/>
                <w:szCs w:val="20"/>
              </w:rPr>
              <w:t xml:space="preserve">water </w:t>
            </w:r>
            <w:r w:rsidRPr="0A9E3B01">
              <w:rPr>
                <w:spacing w:val="-2"/>
                <w:sz w:val="20"/>
                <w:szCs w:val="20"/>
              </w:rPr>
              <w:t xml:space="preserve">conservation </w:t>
            </w:r>
            <w:r w:rsidRPr="0A9E3B01">
              <w:rPr>
                <w:sz w:val="20"/>
                <w:szCs w:val="20"/>
              </w:rPr>
              <w:t>products</w:t>
            </w:r>
            <w:r w:rsidRPr="0A9E3B01">
              <w:rPr>
                <w:spacing w:val="40"/>
                <w:sz w:val="20"/>
                <w:szCs w:val="20"/>
              </w:rPr>
              <w:t xml:space="preserve"> </w:t>
            </w:r>
            <w:r w:rsidRPr="0A9E3B01">
              <w:rPr>
                <w:sz w:val="20"/>
                <w:szCs w:val="20"/>
              </w:rPr>
              <w:t xml:space="preserve">in </w:t>
            </w:r>
            <w:r w:rsidRPr="0A9E3B01">
              <w:rPr>
                <w:spacing w:val="-2"/>
                <w:sz w:val="20"/>
                <w:szCs w:val="20"/>
              </w:rPr>
              <w:t>public</w:t>
            </w:r>
            <w:r w:rsidRPr="0A9E3B01">
              <w:rPr>
                <w:spacing w:val="-10"/>
                <w:sz w:val="20"/>
                <w:szCs w:val="20"/>
              </w:rPr>
              <w:t xml:space="preserve"> </w:t>
            </w:r>
            <w:r w:rsidRPr="0A9E3B01">
              <w:rPr>
                <w:spacing w:val="-2"/>
                <w:sz w:val="20"/>
                <w:szCs w:val="20"/>
              </w:rPr>
              <w:t>buildings.</w:t>
            </w:r>
          </w:p>
        </w:tc>
        <w:tc>
          <w:tcPr>
            <w:tcW w:w="2300" w:type="dxa"/>
            <w:tcBorders>
              <w:top w:val="single" w:sz="4" w:space="0" w:color="48928D"/>
              <w:left w:val="single" w:sz="4" w:space="0" w:color="48928D"/>
              <w:bottom w:val="single" w:sz="4" w:space="0" w:color="008080"/>
              <w:right w:val="single" w:sz="4" w:space="0" w:color="48928D"/>
            </w:tcBorders>
            <w:shd w:val="clear" w:color="auto" w:fill="D6EBEA"/>
          </w:tcPr>
          <w:p w14:paraId="31CEE732" w14:textId="500CD375" w:rsidR="00BB52B3" w:rsidRDefault="00BB52B3" w:rsidP="00AD3E57">
            <w:pPr>
              <w:pStyle w:val="TableParagraph"/>
              <w:spacing w:after="240"/>
              <w:ind w:right="129"/>
              <w:rPr>
                <w:sz w:val="20"/>
              </w:rPr>
            </w:pPr>
            <w:r w:rsidRPr="4FE1143E">
              <w:rPr>
                <w:spacing w:val="-2"/>
                <w:sz w:val="20"/>
                <w:szCs w:val="20"/>
              </w:rPr>
              <w:t>Identify</w:t>
            </w:r>
            <w:r w:rsidRPr="4FE1143E">
              <w:rPr>
                <w:spacing w:val="-10"/>
                <w:sz w:val="20"/>
                <w:szCs w:val="20"/>
              </w:rPr>
              <w:t xml:space="preserve"> </w:t>
            </w:r>
            <w:r w:rsidRPr="4FE1143E">
              <w:rPr>
                <w:spacing w:val="-2"/>
                <w:sz w:val="20"/>
                <w:szCs w:val="20"/>
              </w:rPr>
              <w:t>capital</w:t>
            </w:r>
            <w:r w:rsidRPr="4FE1143E">
              <w:rPr>
                <w:spacing w:val="-9"/>
                <w:sz w:val="20"/>
                <w:szCs w:val="20"/>
              </w:rPr>
              <w:t xml:space="preserve"> </w:t>
            </w:r>
            <w:r w:rsidRPr="4FE1143E">
              <w:rPr>
                <w:spacing w:val="-2"/>
                <w:sz w:val="20"/>
                <w:szCs w:val="20"/>
              </w:rPr>
              <w:t>funding</w:t>
            </w:r>
            <w:r w:rsidRPr="4FE1143E">
              <w:rPr>
                <w:spacing w:val="-9"/>
                <w:sz w:val="20"/>
                <w:szCs w:val="20"/>
              </w:rPr>
              <w:t xml:space="preserve"> </w:t>
            </w:r>
            <w:r w:rsidRPr="4FE1143E">
              <w:rPr>
                <w:spacing w:val="-2"/>
                <w:sz w:val="20"/>
                <w:szCs w:val="20"/>
              </w:rPr>
              <w:t xml:space="preserve">to </w:t>
            </w:r>
            <w:r w:rsidRPr="4FE1143E">
              <w:rPr>
                <w:spacing w:val="-4"/>
                <w:sz w:val="20"/>
                <w:szCs w:val="20"/>
              </w:rPr>
              <w:t xml:space="preserve">install water conservation </w:t>
            </w:r>
            <w:r w:rsidRPr="4FE1143E">
              <w:rPr>
                <w:sz w:val="20"/>
                <w:szCs w:val="20"/>
              </w:rPr>
              <w:t>products (e.g. rainwater</w:t>
            </w:r>
            <w:r>
              <w:rPr>
                <w:sz w:val="20"/>
                <w:szCs w:val="20"/>
              </w:rPr>
              <w:t xml:space="preserve"> </w:t>
            </w:r>
            <w:r>
              <w:rPr>
                <w:spacing w:val="-2"/>
                <w:sz w:val="20"/>
              </w:rPr>
              <w:t>harvesting</w:t>
            </w:r>
            <w:r>
              <w:rPr>
                <w:spacing w:val="-9"/>
                <w:sz w:val="20"/>
              </w:rPr>
              <w:t xml:space="preserve"> </w:t>
            </w:r>
            <w:r>
              <w:rPr>
                <w:spacing w:val="-2"/>
                <w:sz w:val="20"/>
              </w:rPr>
              <w:t>systems</w:t>
            </w:r>
            <w:r>
              <w:rPr>
                <w:spacing w:val="-6"/>
                <w:sz w:val="20"/>
              </w:rPr>
              <w:t xml:space="preserve"> </w:t>
            </w:r>
            <w:r>
              <w:rPr>
                <w:spacing w:val="-5"/>
                <w:sz w:val="20"/>
              </w:rPr>
              <w:t xml:space="preserve">or </w:t>
            </w:r>
            <w:r>
              <w:rPr>
                <w:sz w:val="20"/>
              </w:rPr>
              <w:t>water butts) in public buildings</w:t>
            </w:r>
            <w:r>
              <w:rPr>
                <w:spacing w:val="-7"/>
                <w:sz w:val="20"/>
              </w:rPr>
              <w:t xml:space="preserve"> </w:t>
            </w:r>
            <w:r>
              <w:rPr>
                <w:sz w:val="20"/>
              </w:rPr>
              <w:t>such</w:t>
            </w:r>
            <w:r>
              <w:rPr>
                <w:spacing w:val="-7"/>
                <w:sz w:val="20"/>
              </w:rPr>
              <w:t xml:space="preserve"> </w:t>
            </w:r>
            <w:r>
              <w:rPr>
                <w:sz w:val="20"/>
              </w:rPr>
              <w:t>as</w:t>
            </w:r>
            <w:r>
              <w:rPr>
                <w:spacing w:val="-7"/>
                <w:sz w:val="20"/>
              </w:rPr>
              <w:t xml:space="preserve"> </w:t>
            </w:r>
            <w:r>
              <w:rPr>
                <w:sz w:val="20"/>
              </w:rPr>
              <w:t>schools and council buildings to demonstrate</w:t>
            </w:r>
            <w:r>
              <w:rPr>
                <w:spacing w:val="-11"/>
                <w:sz w:val="20"/>
              </w:rPr>
              <w:t xml:space="preserve"> </w:t>
            </w:r>
            <w:r>
              <w:rPr>
                <w:sz w:val="20"/>
              </w:rPr>
              <w:t xml:space="preserve">reduced reliance on main water supplies and promote </w:t>
            </w:r>
            <w:r>
              <w:rPr>
                <w:w w:val="90"/>
                <w:sz w:val="20"/>
              </w:rPr>
              <w:t>water</w:t>
            </w:r>
            <w:r>
              <w:rPr>
                <w:spacing w:val="7"/>
                <w:sz w:val="20"/>
              </w:rPr>
              <w:t xml:space="preserve"> </w:t>
            </w:r>
            <w:r>
              <w:rPr>
                <w:spacing w:val="-2"/>
                <w:sz w:val="20"/>
              </w:rPr>
              <w:t>conservation.</w:t>
            </w:r>
          </w:p>
        </w:tc>
        <w:tc>
          <w:tcPr>
            <w:tcW w:w="1277" w:type="dxa"/>
            <w:tcBorders>
              <w:top w:val="single" w:sz="4" w:space="0" w:color="48928D"/>
              <w:left w:val="single" w:sz="4" w:space="0" w:color="48928D"/>
              <w:bottom w:val="single" w:sz="4" w:space="0" w:color="008080"/>
              <w:right w:val="single" w:sz="4" w:space="0" w:color="48928D"/>
            </w:tcBorders>
            <w:shd w:val="clear" w:color="auto" w:fill="D6EBEA"/>
          </w:tcPr>
          <w:p w14:paraId="39641922" w14:textId="77777777" w:rsidR="00042F2D" w:rsidRDefault="00AC42DD" w:rsidP="0036647D">
            <w:pPr>
              <w:pStyle w:val="TableParagraph"/>
              <w:spacing w:after="240"/>
              <w:ind w:left="106" w:right="148"/>
              <w:rPr>
                <w:spacing w:val="-6"/>
                <w:sz w:val="20"/>
              </w:rPr>
            </w:pPr>
            <w:r>
              <w:rPr>
                <w:spacing w:val="-6"/>
                <w:sz w:val="20"/>
              </w:rPr>
              <w:t>CCC</w:t>
            </w:r>
            <w:r w:rsidR="00042F2D">
              <w:rPr>
                <w:spacing w:val="-6"/>
                <w:sz w:val="20"/>
              </w:rPr>
              <w:t xml:space="preserve"> </w:t>
            </w:r>
            <w:r w:rsidR="0036647D">
              <w:rPr>
                <w:spacing w:val="-6"/>
                <w:sz w:val="20"/>
              </w:rPr>
              <w:t>–</w:t>
            </w:r>
            <w:r w:rsidR="00042F2D">
              <w:rPr>
                <w:spacing w:val="-6"/>
                <w:sz w:val="20"/>
              </w:rPr>
              <w:t xml:space="preserve"> </w:t>
            </w:r>
            <w:r w:rsidR="0036647D">
              <w:rPr>
                <w:spacing w:val="-6"/>
                <w:sz w:val="20"/>
              </w:rPr>
              <w:t>household water users</w:t>
            </w:r>
          </w:p>
          <w:p w14:paraId="69883C2F" w14:textId="07887B05" w:rsidR="0036647D" w:rsidRPr="00042F2D" w:rsidRDefault="0036647D" w:rsidP="0036647D">
            <w:pPr>
              <w:pStyle w:val="TableParagraph"/>
              <w:spacing w:after="240"/>
              <w:ind w:left="106" w:right="148"/>
              <w:rPr>
                <w:spacing w:val="-6"/>
                <w:sz w:val="20"/>
              </w:rPr>
            </w:pPr>
            <w:r>
              <w:rPr>
                <w:spacing w:val="-6"/>
                <w:sz w:val="20"/>
              </w:rPr>
              <w:t>Severn Trent Water – non-household water users</w:t>
            </w:r>
          </w:p>
        </w:tc>
        <w:tc>
          <w:tcPr>
            <w:tcW w:w="1417" w:type="dxa"/>
            <w:tcBorders>
              <w:top w:val="single" w:sz="4" w:space="0" w:color="48928D"/>
              <w:left w:val="single" w:sz="4" w:space="0" w:color="48928D"/>
              <w:bottom w:val="single" w:sz="4" w:space="0" w:color="008080"/>
              <w:right w:val="single" w:sz="4" w:space="0" w:color="48928D"/>
            </w:tcBorders>
            <w:shd w:val="clear" w:color="auto" w:fill="D6EBEA"/>
          </w:tcPr>
          <w:p w14:paraId="2A79BACE" w14:textId="1284B559" w:rsidR="00BB52B3" w:rsidRDefault="00BB52B3" w:rsidP="00AD3E57">
            <w:pPr>
              <w:pStyle w:val="TableParagraph"/>
              <w:spacing w:after="240"/>
              <w:ind w:left="106"/>
              <w:rPr>
                <w:spacing w:val="-2"/>
                <w:sz w:val="20"/>
              </w:rPr>
            </w:pPr>
            <w:r>
              <w:rPr>
                <w:spacing w:val="-4"/>
                <w:sz w:val="20"/>
              </w:rPr>
              <w:t xml:space="preserve">Coventry </w:t>
            </w:r>
            <w:r>
              <w:rPr>
                <w:spacing w:val="-2"/>
                <w:sz w:val="20"/>
              </w:rPr>
              <w:t>Council, Schools</w:t>
            </w:r>
            <w:r w:rsidR="00AC42DD">
              <w:rPr>
                <w:spacing w:val="-2"/>
                <w:sz w:val="20"/>
              </w:rPr>
              <w:t>, Severn Trent Water</w:t>
            </w:r>
          </w:p>
        </w:tc>
        <w:tc>
          <w:tcPr>
            <w:tcW w:w="1277" w:type="dxa"/>
            <w:tcBorders>
              <w:top w:val="single" w:sz="4" w:space="0" w:color="48928D"/>
              <w:left w:val="single" w:sz="4" w:space="0" w:color="48928D"/>
              <w:bottom w:val="single" w:sz="4" w:space="0" w:color="008080"/>
              <w:right w:val="single" w:sz="4" w:space="0" w:color="48928D"/>
            </w:tcBorders>
            <w:shd w:val="clear" w:color="auto" w:fill="D6EBEA"/>
          </w:tcPr>
          <w:p w14:paraId="1B00419C" w14:textId="070E20BB" w:rsidR="00BB52B3" w:rsidRDefault="00BB52B3" w:rsidP="00AD3E57">
            <w:pPr>
              <w:pStyle w:val="TableParagraph"/>
              <w:spacing w:after="240"/>
              <w:ind w:left="106" w:right="170"/>
              <w:rPr>
                <w:spacing w:val="-4"/>
                <w:sz w:val="20"/>
              </w:rPr>
            </w:pPr>
            <w:r>
              <w:rPr>
                <w:spacing w:val="-2"/>
                <w:sz w:val="20"/>
              </w:rPr>
              <w:t>Fund</w:t>
            </w:r>
            <w:r>
              <w:rPr>
                <w:spacing w:val="-10"/>
                <w:sz w:val="20"/>
              </w:rPr>
              <w:t xml:space="preserve"> </w:t>
            </w:r>
            <w:r>
              <w:rPr>
                <w:spacing w:val="-2"/>
                <w:sz w:val="20"/>
              </w:rPr>
              <w:t>access</w:t>
            </w:r>
          </w:p>
        </w:tc>
        <w:tc>
          <w:tcPr>
            <w:tcW w:w="1558" w:type="dxa"/>
            <w:tcBorders>
              <w:top w:val="single" w:sz="4" w:space="0" w:color="48928D"/>
              <w:left w:val="single" w:sz="4" w:space="0" w:color="48928D"/>
              <w:bottom w:val="single" w:sz="4" w:space="0" w:color="008080"/>
              <w:right w:val="single" w:sz="4" w:space="0" w:color="48928D"/>
            </w:tcBorders>
            <w:shd w:val="clear" w:color="auto" w:fill="D6EBEA"/>
          </w:tcPr>
          <w:p w14:paraId="5CAA4CB1" w14:textId="7E62F31D" w:rsidR="00096CDB" w:rsidRDefault="0089531E" w:rsidP="00AD3E57">
            <w:pPr>
              <w:pStyle w:val="TableParagraph"/>
              <w:spacing w:after="240" w:line="241" w:lineRule="exact"/>
              <w:ind w:left="105"/>
              <w:rPr>
                <w:spacing w:val="-2"/>
                <w:sz w:val="20"/>
                <w:szCs w:val="20"/>
              </w:rPr>
            </w:pPr>
            <w:r>
              <w:rPr>
                <w:spacing w:val="-2"/>
                <w:sz w:val="20"/>
                <w:szCs w:val="20"/>
              </w:rPr>
              <w:t xml:space="preserve">To seek funding </w:t>
            </w:r>
            <w:r w:rsidR="00096CDB">
              <w:rPr>
                <w:spacing w:val="-2"/>
                <w:sz w:val="20"/>
                <w:szCs w:val="20"/>
              </w:rPr>
              <w:t>based upon earlier</w:t>
            </w:r>
            <w:r w:rsidR="00D86C21">
              <w:rPr>
                <w:spacing w:val="-2"/>
                <w:sz w:val="20"/>
                <w:szCs w:val="20"/>
              </w:rPr>
              <w:t xml:space="preserve"> </w:t>
            </w:r>
            <w:r w:rsidR="00434818">
              <w:rPr>
                <w:spacing w:val="-2"/>
                <w:sz w:val="20"/>
                <w:szCs w:val="20"/>
              </w:rPr>
              <w:t>considerations</w:t>
            </w:r>
          </w:p>
          <w:p w14:paraId="73E1D02A" w14:textId="6982DECD" w:rsidR="00BB52B3" w:rsidRDefault="00BB52B3" w:rsidP="00AD3E57">
            <w:pPr>
              <w:pStyle w:val="TableParagraph"/>
              <w:spacing w:after="240" w:line="241" w:lineRule="exact"/>
              <w:ind w:left="105"/>
              <w:rPr>
                <w:sz w:val="20"/>
              </w:rPr>
            </w:pPr>
            <w:r w:rsidRPr="4FE1143E">
              <w:rPr>
                <w:spacing w:val="-2"/>
                <w:sz w:val="20"/>
                <w:szCs w:val="20"/>
              </w:rPr>
              <w:t>£150</w:t>
            </w:r>
            <w:r w:rsidRPr="4FE1143E">
              <w:rPr>
                <w:spacing w:val="-5"/>
                <w:sz w:val="20"/>
                <w:szCs w:val="20"/>
              </w:rPr>
              <w:t xml:space="preserve"> </w:t>
            </w:r>
            <w:r w:rsidRPr="4FE1143E">
              <w:rPr>
                <w:spacing w:val="-2"/>
                <w:sz w:val="20"/>
                <w:szCs w:val="20"/>
              </w:rPr>
              <w:t>000</w:t>
            </w:r>
            <w:r w:rsidRPr="4FE1143E">
              <w:rPr>
                <w:spacing w:val="-5"/>
                <w:sz w:val="20"/>
                <w:szCs w:val="20"/>
              </w:rPr>
              <w:t xml:space="preserve"> </w:t>
            </w:r>
            <w:r w:rsidRPr="4FE1143E">
              <w:rPr>
                <w:spacing w:val="-2"/>
                <w:sz w:val="20"/>
                <w:szCs w:val="20"/>
              </w:rPr>
              <w:t>(pilot of</w:t>
            </w:r>
            <w:r w:rsidRPr="4FE1143E">
              <w:rPr>
                <w:spacing w:val="-10"/>
                <w:sz w:val="20"/>
                <w:szCs w:val="20"/>
              </w:rPr>
              <w:t xml:space="preserve"> </w:t>
            </w:r>
            <w:r w:rsidRPr="4FE1143E">
              <w:rPr>
                <w:spacing w:val="-2"/>
                <w:sz w:val="20"/>
                <w:szCs w:val="20"/>
              </w:rPr>
              <w:t>50</w:t>
            </w:r>
            <w:r w:rsidRPr="4FE1143E">
              <w:rPr>
                <w:spacing w:val="-9"/>
                <w:sz w:val="20"/>
                <w:szCs w:val="20"/>
              </w:rPr>
              <w:t xml:space="preserve"> </w:t>
            </w:r>
            <w:r w:rsidRPr="4FE1143E">
              <w:rPr>
                <w:spacing w:val="-2"/>
                <w:sz w:val="20"/>
                <w:szCs w:val="20"/>
              </w:rPr>
              <w:t xml:space="preserve">buildings </w:t>
            </w:r>
            <w:r w:rsidRPr="4FE1143E">
              <w:rPr>
                <w:sz w:val="20"/>
                <w:szCs w:val="20"/>
              </w:rPr>
              <w:t>@</w:t>
            </w:r>
            <w:r w:rsidRPr="4FE1143E">
              <w:rPr>
                <w:spacing w:val="-9"/>
                <w:sz w:val="20"/>
                <w:szCs w:val="20"/>
              </w:rPr>
              <w:t xml:space="preserve"> </w:t>
            </w:r>
            <w:r w:rsidRPr="4FE1143E">
              <w:rPr>
                <w:sz w:val="20"/>
                <w:szCs w:val="20"/>
              </w:rPr>
              <w:t>£3000/kit)</w:t>
            </w:r>
          </w:p>
        </w:tc>
        <w:tc>
          <w:tcPr>
            <w:tcW w:w="1135" w:type="dxa"/>
            <w:tcBorders>
              <w:top w:val="single" w:sz="4" w:space="0" w:color="48928D"/>
              <w:left w:val="single" w:sz="4" w:space="0" w:color="48928D"/>
              <w:bottom w:val="single" w:sz="4" w:space="0" w:color="008080"/>
              <w:right w:val="single" w:sz="4" w:space="0" w:color="48928D"/>
            </w:tcBorders>
            <w:shd w:val="clear" w:color="auto" w:fill="D6EBEA"/>
          </w:tcPr>
          <w:p w14:paraId="38FBDAF0" w14:textId="5C514019" w:rsidR="00BB52B3" w:rsidRDefault="00BB52B3" w:rsidP="00E2189C">
            <w:pPr>
              <w:pStyle w:val="TableParagraph"/>
              <w:spacing w:after="240"/>
              <w:ind w:left="108"/>
              <w:rPr>
                <w:sz w:val="20"/>
              </w:rPr>
            </w:pPr>
            <w:r>
              <w:rPr>
                <w:spacing w:val="-8"/>
                <w:sz w:val="20"/>
              </w:rPr>
              <w:t>Medium to</w:t>
            </w:r>
            <w:r>
              <w:rPr>
                <w:spacing w:val="-4"/>
                <w:sz w:val="20"/>
              </w:rPr>
              <w:t xml:space="preserve"> high</w:t>
            </w:r>
          </w:p>
        </w:tc>
        <w:tc>
          <w:tcPr>
            <w:tcW w:w="993" w:type="dxa"/>
            <w:tcBorders>
              <w:top w:val="single" w:sz="4" w:space="0" w:color="48928D"/>
              <w:left w:val="single" w:sz="4" w:space="0" w:color="48928D"/>
              <w:bottom w:val="single" w:sz="4" w:space="0" w:color="008080"/>
              <w:right w:val="single" w:sz="4" w:space="0" w:color="48928D"/>
            </w:tcBorders>
            <w:shd w:val="clear" w:color="auto" w:fill="D6EBEA"/>
          </w:tcPr>
          <w:p w14:paraId="310AF072" w14:textId="2083C636" w:rsidR="00BB52B3" w:rsidRDefault="0025702E" w:rsidP="00816679">
            <w:pPr>
              <w:pStyle w:val="TableParagraph"/>
              <w:spacing w:after="240" w:line="241" w:lineRule="exact"/>
              <w:ind w:left="0"/>
              <w:jc w:val="center"/>
              <w:rPr>
                <w:spacing w:val="-4"/>
                <w:sz w:val="20"/>
              </w:rPr>
            </w:pPr>
            <w:r>
              <w:rPr>
                <w:sz w:val="20"/>
                <w:szCs w:val="20"/>
              </w:rPr>
              <w:t>2</w:t>
            </w:r>
          </w:p>
        </w:tc>
        <w:tc>
          <w:tcPr>
            <w:tcW w:w="1133" w:type="dxa"/>
            <w:tcBorders>
              <w:top w:val="single" w:sz="4" w:space="0" w:color="48928D"/>
              <w:left w:val="single" w:sz="4" w:space="0" w:color="48928D"/>
              <w:bottom w:val="single" w:sz="4" w:space="0" w:color="008080"/>
              <w:right w:val="single" w:sz="4" w:space="0" w:color="48928D"/>
            </w:tcBorders>
            <w:shd w:val="clear" w:color="auto" w:fill="D6EBEA"/>
          </w:tcPr>
          <w:p w14:paraId="0BB7154B" w14:textId="230896E9" w:rsidR="00BB52B3" w:rsidRDefault="00BB52B3" w:rsidP="00AD3E57">
            <w:pPr>
              <w:pStyle w:val="TableParagraph"/>
              <w:spacing w:after="240" w:line="241" w:lineRule="exact"/>
              <w:ind w:left="96" w:right="244"/>
              <w:jc w:val="center"/>
              <w:rPr>
                <w:sz w:val="20"/>
              </w:rPr>
            </w:pPr>
            <w:r>
              <w:rPr>
                <w:w w:val="90"/>
                <w:sz w:val="20"/>
              </w:rPr>
              <w:t>Aug</w:t>
            </w:r>
            <w:r>
              <w:rPr>
                <w:spacing w:val="4"/>
                <w:sz w:val="20"/>
              </w:rPr>
              <w:t xml:space="preserve"> </w:t>
            </w:r>
            <w:r>
              <w:rPr>
                <w:spacing w:val="-4"/>
                <w:sz w:val="20"/>
              </w:rPr>
              <w:t>2027</w:t>
            </w:r>
          </w:p>
        </w:tc>
      </w:tr>
      <w:tr w:rsidR="00BB52B3" w14:paraId="7983DA0E" w14:textId="77777777" w:rsidTr="491E2F10">
        <w:trPr>
          <w:trHeight w:val="1815"/>
        </w:trPr>
        <w:tc>
          <w:tcPr>
            <w:tcW w:w="1397" w:type="dxa"/>
            <w:vMerge/>
          </w:tcPr>
          <w:p w14:paraId="10F321B2" w14:textId="0CC28561" w:rsidR="00BB52B3" w:rsidRDefault="00BB52B3" w:rsidP="004930E0">
            <w:pPr>
              <w:pStyle w:val="TableParagraph"/>
              <w:spacing w:before="169" w:after="240" w:line="244" w:lineRule="auto"/>
              <w:ind w:left="57"/>
              <w:rPr>
                <w:sz w:val="2"/>
                <w:szCs w:val="2"/>
              </w:rPr>
            </w:pPr>
          </w:p>
        </w:tc>
        <w:tc>
          <w:tcPr>
            <w:tcW w:w="1546" w:type="dxa"/>
            <w:tcBorders>
              <w:top w:val="single" w:sz="4" w:space="0" w:color="48928D"/>
              <w:left w:val="single" w:sz="4" w:space="0" w:color="48928D"/>
              <w:bottom w:val="single" w:sz="4" w:space="0" w:color="48928D"/>
              <w:right w:val="single" w:sz="4" w:space="0" w:color="48928D"/>
            </w:tcBorders>
          </w:tcPr>
          <w:p w14:paraId="5A60592B" w14:textId="343B9074" w:rsidR="00BB52B3" w:rsidRDefault="00EC64F9" w:rsidP="00BB52B3">
            <w:pPr>
              <w:pStyle w:val="TableParagraph"/>
              <w:spacing w:after="240"/>
              <w:ind w:right="123"/>
              <w:rPr>
                <w:spacing w:val="-2"/>
                <w:sz w:val="20"/>
                <w:szCs w:val="20"/>
              </w:rPr>
            </w:pPr>
            <w:r w:rsidRPr="00EC64F9">
              <w:rPr>
                <w:spacing w:val="-2"/>
                <w:sz w:val="20"/>
                <w:szCs w:val="20"/>
              </w:rPr>
              <w:t>Improve the visibility of public water quality information</w:t>
            </w:r>
          </w:p>
        </w:tc>
        <w:tc>
          <w:tcPr>
            <w:tcW w:w="2300" w:type="dxa"/>
            <w:tcBorders>
              <w:top w:val="single" w:sz="4" w:space="0" w:color="48928D"/>
              <w:left w:val="single" w:sz="4" w:space="0" w:color="48928D"/>
              <w:bottom w:val="single" w:sz="4" w:space="0" w:color="48928D"/>
              <w:right w:val="single" w:sz="4" w:space="0" w:color="48928D"/>
            </w:tcBorders>
          </w:tcPr>
          <w:p w14:paraId="3D49A69B" w14:textId="559ACBFD" w:rsidR="00BB52B3" w:rsidRPr="00E3543F" w:rsidRDefault="00274D25" w:rsidP="00E3543F">
            <w:pPr>
              <w:pStyle w:val="TableParagraph"/>
              <w:spacing w:after="240"/>
              <w:ind w:right="129"/>
              <w:rPr>
                <w:sz w:val="20"/>
                <w:szCs w:val="20"/>
                <w:lang w:val="en-GB"/>
              </w:rPr>
            </w:pPr>
            <w:r w:rsidRPr="00274D25">
              <w:rPr>
                <w:sz w:val="20"/>
                <w:szCs w:val="20"/>
                <w:lang w:val="en-GB"/>
              </w:rPr>
              <w:t>Collect and review existing public information on water quality around Coventry and identify information gaps where sampling might be required.</w:t>
            </w:r>
          </w:p>
        </w:tc>
        <w:tc>
          <w:tcPr>
            <w:tcW w:w="1277" w:type="dxa"/>
            <w:tcBorders>
              <w:top w:val="single" w:sz="4" w:space="0" w:color="48928D"/>
              <w:left w:val="single" w:sz="4" w:space="0" w:color="48928D"/>
              <w:bottom w:val="single" w:sz="4" w:space="0" w:color="48928D"/>
              <w:right w:val="single" w:sz="4" w:space="0" w:color="48928D"/>
            </w:tcBorders>
          </w:tcPr>
          <w:p w14:paraId="4D8955EF" w14:textId="71BBD6BE" w:rsidR="00BB52B3" w:rsidRDefault="00BB52B3" w:rsidP="00BB52B3">
            <w:pPr>
              <w:pStyle w:val="TableParagraph"/>
              <w:spacing w:after="240"/>
              <w:ind w:left="106" w:right="438"/>
              <w:rPr>
                <w:spacing w:val="-4"/>
                <w:sz w:val="20"/>
              </w:rPr>
            </w:pPr>
            <w:r>
              <w:rPr>
                <w:spacing w:val="-6"/>
                <w:sz w:val="20"/>
              </w:rPr>
              <w:t>Severn</w:t>
            </w:r>
            <w:r>
              <w:rPr>
                <w:spacing w:val="-8"/>
                <w:sz w:val="20"/>
              </w:rPr>
              <w:t xml:space="preserve"> </w:t>
            </w:r>
            <w:r>
              <w:rPr>
                <w:spacing w:val="-6"/>
                <w:sz w:val="20"/>
              </w:rPr>
              <w:t>Trent</w:t>
            </w:r>
            <w:r>
              <w:rPr>
                <w:spacing w:val="-2"/>
                <w:sz w:val="20"/>
              </w:rPr>
              <w:t xml:space="preserve"> Water</w:t>
            </w:r>
          </w:p>
        </w:tc>
        <w:tc>
          <w:tcPr>
            <w:tcW w:w="1417" w:type="dxa"/>
            <w:tcBorders>
              <w:top w:val="single" w:sz="4" w:space="0" w:color="48928D"/>
              <w:left w:val="single" w:sz="4" w:space="0" w:color="48928D"/>
              <w:bottom w:val="single" w:sz="4" w:space="0" w:color="48928D"/>
              <w:right w:val="single" w:sz="4" w:space="0" w:color="48928D"/>
            </w:tcBorders>
          </w:tcPr>
          <w:p w14:paraId="6E3C46A8" w14:textId="77777777" w:rsidR="00BB52B3" w:rsidRDefault="00F46793" w:rsidP="00BB52B3">
            <w:pPr>
              <w:pStyle w:val="TableParagraph"/>
              <w:spacing w:after="240"/>
              <w:ind w:left="106"/>
              <w:rPr>
                <w:spacing w:val="-4"/>
                <w:sz w:val="20"/>
                <w:szCs w:val="20"/>
              </w:rPr>
            </w:pPr>
            <w:r>
              <w:rPr>
                <w:spacing w:val="-4"/>
                <w:sz w:val="20"/>
                <w:szCs w:val="20"/>
              </w:rPr>
              <w:t>CCC</w:t>
            </w:r>
          </w:p>
          <w:p w14:paraId="28B2928F" w14:textId="44179271" w:rsidR="00F46793" w:rsidRDefault="00F46793" w:rsidP="00BB52B3">
            <w:pPr>
              <w:pStyle w:val="TableParagraph"/>
              <w:spacing w:after="240"/>
              <w:ind w:left="106"/>
              <w:rPr>
                <w:spacing w:val="-2"/>
                <w:sz w:val="20"/>
                <w:szCs w:val="20"/>
              </w:rPr>
            </w:pPr>
            <w:r>
              <w:rPr>
                <w:spacing w:val="-4"/>
                <w:sz w:val="20"/>
                <w:szCs w:val="20"/>
              </w:rPr>
              <w:t>Environment Agency</w:t>
            </w:r>
          </w:p>
        </w:tc>
        <w:tc>
          <w:tcPr>
            <w:tcW w:w="1277" w:type="dxa"/>
            <w:tcBorders>
              <w:top w:val="single" w:sz="4" w:space="0" w:color="48928D"/>
              <w:left w:val="single" w:sz="4" w:space="0" w:color="48928D"/>
              <w:bottom w:val="single" w:sz="4" w:space="0" w:color="48928D"/>
              <w:right w:val="single" w:sz="4" w:space="0" w:color="48928D"/>
            </w:tcBorders>
          </w:tcPr>
          <w:p w14:paraId="65AD3E88" w14:textId="401D714A" w:rsidR="00BB52B3" w:rsidRDefault="00BB52B3" w:rsidP="00BB52B3">
            <w:pPr>
              <w:pStyle w:val="TableParagraph"/>
              <w:spacing w:after="240"/>
              <w:ind w:left="106" w:right="170"/>
              <w:rPr>
                <w:spacing w:val="-4"/>
                <w:sz w:val="20"/>
              </w:rPr>
            </w:pPr>
            <w:r>
              <w:rPr>
                <w:spacing w:val="-2"/>
                <w:w w:val="90"/>
                <w:sz w:val="20"/>
              </w:rPr>
              <w:t>Monitoring</w:t>
            </w:r>
            <w:r>
              <w:rPr>
                <w:spacing w:val="-2"/>
                <w:sz w:val="20"/>
              </w:rPr>
              <w:t xml:space="preserve"> </w:t>
            </w:r>
            <w:r>
              <w:rPr>
                <w:spacing w:val="-4"/>
                <w:sz w:val="20"/>
              </w:rPr>
              <w:t xml:space="preserve">and </w:t>
            </w:r>
            <w:r>
              <w:rPr>
                <w:spacing w:val="-2"/>
                <w:sz w:val="20"/>
              </w:rPr>
              <w:t>Evaluation</w:t>
            </w:r>
          </w:p>
        </w:tc>
        <w:tc>
          <w:tcPr>
            <w:tcW w:w="1558" w:type="dxa"/>
            <w:tcBorders>
              <w:top w:val="single" w:sz="4" w:space="0" w:color="48928D"/>
              <w:left w:val="single" w:sz="4" w:space="0" w:color="48928D"/>
              <w:bottom w:val="single" w:sz="4" w:space="0" w:color="48928D"/>
              <w:right w:val="single" w:sz="4" w:space="0" w:color="48928D"/>
            </w:tcBorders>
          </w:tcPr>
          <w:p w14:paraId="4244C54B" w14:textId="327A01C3" w:rsidR="00BB52B3" w:rsidRDefault="00262F7B" w:rsidP="00262F7B">
            <w:pPr>
              <w:pStyle w:val="TableParagraph"/>
              <w:spacing w:after="240" w:line="241" w:lineRule="exact"/>
              <w:ind w:left="108" w:right="57"/>
              <w:rPr>
                <w:sz w:val="20"/>
                <w:szCs w:val="20"/>
              </w:rPr>
            </w:pPr>
            <w:r>
              <w:rPr>
                <w:sz w:val="20"/>
                <w:szCs w:val="20"/>
              </w:rPr>
              <w:t>None – STW staff</w:t>
            </w:r>
          </w:p>
        </w:tc>
        <w:tc>
          <w:tcPr>
            <w:tcW w:w="1135" w:type="dxa"/>
            <w:tcBorders>
              <w:top w:val="single" w:sz="4" w:space="0" w:color="48928D"/>
              <w:left w:val="single" w:sz="4" w:space="0" w:color="48928D"/>
              <w:bottom w:val="single" w:sz="4" w:space="0" w:color="48928D"/>
              <w:right w:val="single" w:sz="4" w:space="0" w:color="48928D"/>
            </w:tcBorders>
          </w:tcPr>
          <w:p w14:paraId="63519893" w14:textId="16813665" w:rsidR="00BB52B3" w:rsidRDefault="00BB52B3" w:rsidP="004E55BB">
            <w:pPr>
              <w:pStyle w:val="TableParagraph"/>
              <w:spacing w:after="240"/>
              <w:ind w:left="108"/>
              <w:rPr>
                <w:sz w:val="20"/>
              </w:rPr>
            </w:pPr>
            <w:r>
              <w:rPr>
                <w:sz w:val="20"/>
              </w:rPr>
              <w:t>Low</w:t>
            </w:r>
            <w:r>
              <w:rPr>
                <w:spacing w:val="-7"/>
                <w:sz w:val="20"/>
              </w:rPr>
              <w:t xml:space="preserve"> </w:t>
            </w:r>
            <w:r>
              <w:rPr>
                <w:sz w:val="20"/>
              </w:rPr>
              <w:t xml:space="preserve">to </w:t>
            </w:r>
            <w:r>
              <w:rPr>
                <w:spacing w:val="-2"/>
                <w:w w:val="90"/>
                <w:sz w:val="20"/>
              </w:rPr>
              <w:t>Medium</w:t>
            </w:r>
          </w:p>
        </w:tc>
        <w:tc>
          <w:tcPr>
            <w:tcW w:w="993" w:type="dxa"/>
            <w:tcBorders>
              <w:top w:val="single" w:sz="4" w:space="0" w:color="48928D"/>
              <w:left w:val="single" w:sz="4" w:space="0" w:color="48928D"/>
              <w:bottom w:val="single" w:sz="4" w:space="0" w:color="48928D"/>
              <w:right w:val="single" w:sz="4" w:space="0" w:color="48928D"/>
            </w:tcBorders>
          </w:tcPr>
          <w:p w14:paraId="4C57206F" w14:textId="5A240B33" w:rsidR="00BB52B3" w:rsidRDefault="00D12FC3" w:rsidP="00816679">
            <w:pPr>
              <w:pStyle w:val="TableParagraph"/>
              <w:spacing w:after="240" w:line="241" w:lineRule="exact"/>
              <w:ind w:left="0"/>
              <w:jc w:val="center"/>
              <w:rPr>
                <w:spacing w:val="-4"/>
                <w:sz w:val="20"/>
              </w:rPr>
            </w:pPr>
            <w:r>
              <w:rPr>
                <w:spacing w:val="-4"/>
                <w:sz w:val="20"/>
              </w:rPr>
              <w:t>1</w:t>
            </w:r>
          </w:p>
        </w:tc>
        <w:tc>
          <w:tcPr>
            <w:tcW w:w="1133" w:type="dxa"/>
            <w:tcBorders>
              <w:top w:val="single" w:sz="4" w:space="0" w:color="48928D"/>
              <w:left w:val="single" w:sz="4" w:space="0" w:color="48928D"/>
              <w:bottom w:val="single" w:sz="4" w:space="0" w:color="48928D"/>
              <w:right w:val="single" w:sz="4" w:space="0" w:color="48928D"/>
            </w:tcBorders>
          </w:tcPr>
          <w:p w14:paraId="458424C8" w14:textId="701B28D7" w:rsidR="00BB52B3" w:rsidRDefault="00BB52B3" w:rsidP="00BB52B3">
            <w:pPr>
              <w:pStyle w:val="TableParagraph"/>
              <w:spacing w:after="240" w:line="241" w:lineRule="exact"/>
              <w:ind w:left="96" w:right="244"/>
              <w:jc w:val="center"/>
              <w:rPr>
                <w:sz w:val="20"/>
                <w:szCs w:val="20"/>
              </w:rPr>
            </w:pPr>
            <w:r w:rsidRPr="0A9E3B01">
              <w:rPr>
                <w:sz w:val="20"/>
                <w:szCs w:val="20"/>
              </w:rPr>
              <w:t>Dec</w:t>
            </w:r>
            <w:r w:rsidRPr="0A9E3B01">
              <w:rPr>
                <w:spacing w:val="-2"/>
                <w:sz w:val="20"/>
                <w:szCs w:val="20"/>
              </w:rPr>
              <w:t xml:space="preserve"> </w:t>
            </w:r>
            <w:r w:rsidRPr="0A9E3B01">
              <w:rPr>
                <w:spacing w:val="-4"/>
                <w:sz w:val="20"/>
                <w:szCs w:val="20"/>
              </w:rPr>
              <w:t>202</w:t>
            </w:r>
            <w:r w:rsidR="009E352D">
              <w:rPr>
                <w:spacing w:val="-4"/>
                <w:sz w:val="20"/>
                <w:szCs w:val="20"/>
              </w:rPr>
              <w:t>7</w:t>
            </w:r>
          </w:p>
        </w:tc>
      </w:tr>
      <w:tr w:rsidR="00CD32D5" w14:paraId="3060A2CC" w14:textId="77777777" w:rsidTr="006625EE">
        <w:trPr>
          <w:trHeight w:val="4266"/>
        </w:trPr>
        <w:tc>
          <w:tcPr>
            <w:tcW w:w="1397" w:type="dxa"/>
            <w:shd w:val="clear" w:color="auto" w:fill="D6EBEA"/>
          </w:tcPr>
          <w:p w14:paraId="1242A327" w14:textId="77777777" w:rsidR="00CD32D5" w:rsidRPr="007C72CA" w:rsidRDefault="00CD32D5" w:rsidP="004930E0">
            <w:pPr>
              <w:pStyle w:val="TableParagraph"/>
              <w:spacing w:before="169" w:after="240" w:line="244" w:lineRule="auto"/>
              <w:ind w:left="57"/>
              <w:rPr>
                <w:b/>
                <w:sz w:val="20"/>
              </w:rPr>
            </w:pPr>
            <w:r>
              <w:rPr>
                <w:b/>
                <w:sz w:val="20"/>
              </w:rPr>
              <w:t>H12</w:t>
            </w:r>
            <w:r w:rsidRPr="007C72CA">
              <w:rPr>
                <w:b/>
                <w:sz w:val="20"/>
              </w:rPr>
              <w:t xml:space="preserve"> </w:t>
            </w:r>
            <w:r>
              <w:rPr>
                <w:b/>
                <w:sz w:val="20"/>
              </w:rPr>
              <w:t>-</w:t>
            </w:r>
            <w:r w:rsidRPr="007C72CA">
              <w:rPr>
                <w:b/>
                <w:sz w:val="20"/>
              </w:rPr>
              <w:t xml:space="preserve"> </w:t>
            </w:r>
            <w:r>
              <w:rPr>
                <w:b/>
                <w:sz w:val="20"/>
              </w:rPr>
              <w:t>Risks</w:t>
            </w:r>
            <w:r w:rsidRPr="007C72CA">
              <w:rPr>
                <w:b/>
                <w:sz w:val="20"/>
              </w:rPr>
              <w:t xml:space="preserve"> </w:t>
            </w:r>
            <w:r>
              <w:rPr>
                <w:b/>
                <w:sz w:val="20"/>
              </w:rPr>
              <w:t>to</w:t>
            </w:r>
            <w:r w:rsidRPr="007C72CA">
              <w:rPr>
                <w:b/>
                <w:sz w:val="20"/>
              </w:rPr>
              <w:t xml:space="preserve"> </w:t>
            </w:r>
            <w:r>
              <w:rPr>
                <w:b/>
                <w:sz w:val="20"/>
              </w:rPr>
              <w:t>health</w:t>
            </w:r>
            <w:r w:rsidRPr="007C72CA">
              <w:rPr>
                <w:b/>
                <w:sz w:val="20"/>
              </w:rPr>
              <w:t xml:space="preserve"> </w:t>
            </w:r>
            <w:r>
              <w:rPr>
                <w:b/>
                <w:sz w:val="20"/>
              </w:rPr>
              <w:t>and</w:t>
            </w:r>
            <w:r w:rsidRPr="007C72CA">
              <w:rPr>
                <w:b/>
                <w:sz w:val="20"/>
              </w:rPr>
              <w:t xml:space="preserve"> </w:t>
            </w:r>
            <w:r>
              <w:rPr>
                <w:b/>
                <w:sz w:val="20"/>
              </w:rPr>
              <w:t>social</w:t>
            </w:r>
            <w:r w:rsidRPr="007C72CA">
              <w:rPr>
                <w:b/>
                <w:sz w:val="20"/>
              </w:rPr>
              <w:t xml:space="preserve"> </w:t>
            </w:r>
            <w:r>
              <w:rPr>
                <w:b/>
                <w:sz w:val="20"/>
              </w:rPr>
              <w:t>care</w:t>
            </w:r>
            <w:r w:rsidRPr="007C72CA">
              <w:rPr>
                <w:b/>
                <w:sz w:val="20"/>
              </w:rPr>
              <w:t xml:space="preserve"> delivery</w:t>
            </w:r>
          </w:p>
          <w:p w14:paraId="7877C779" w14:textId="77777777" w:rsidR="00CD32D5" w:rsidRDefault="00CD32D5" w:rsidP="004930E0">
            <w:pPr>
              <w:spacing w:after="240"/>
              <w:ind w:left="57"/>
              <w:rPr>
                <w:b/>
                <w:sz w:val="20"/>
              </w:rPr>
            </w:pPr>
          </w:p>
        </w:tc>
        <w:tc>
          <w:tcPr>
            <w:tcW w:w="1546" w:type="dxa"/>
            <w:tcBorders>
              <w:top w:val="single" w:sz="4" w:space="0" w:color="48928D"/>
              <w:left w:val="single" w:sz="4" w:space="0" w:color="48928D"/>
              <w:bottom w:val="single" w:sz="4" w:space="0" w:color="48928D"/>
              <w:right w:val="single" w:sz="4" w:space="0" w:color="48928D"/>
            </w:tcBorders>
            <w:shd w:val="clear" w:color="auto" w:fill="D6EBEA"/>
          </w:tcPr>
          <w:p w14:paraId="262C6F1C" w14:textId="2179BD8D" w:rsidR="00CD32D5" w:rsidRDefault="00CD32D5" w:rsidP="00CD32D5">
            <w:pPr>
              <w:pStyle w:val="TableParagraph"/>
              <w:spacing w:after="240"/>
              <w:ind w:right="123"/>
              <w:rPr>
                <w:spacing w:val="-2"/>
                <w:sz w:val="20"/>
              </w:rPr>
            </w:pPr>
            <w:r w:rsidRPr="1F8AB106">
              <w:rPr>
                <w:spacing w:val="-6"/>
                <w:sz w:val="20"/>
                <w:szCs w:val="20"/>
              </w:rPr>
              <w:t>Retrofit health</w:t>
            </w:r>
            <w:r w:rsidRPr="1F8AB106">
              <w:rPr>
                <w:sz w:val="20"/>
                <w:szCs w:val="20"/>
              </w:rPr>
              <w:t xml:space="preserve"> facilities</w:t>
            </w:r>
            <w:r>
              <w:rPr>
                <w:spacing w:val="-12"/>
                <w:sz w:val="20"/>
                <w:szCs w:val="20"/>
              </w:rPr>
              <w:t xml:space="preserve"> </w:t>
            </w:r>
            <w:r w:rsidRPr="1F8AB106">
              <w:rPr>
                <w:sz w:val="20"/>
                <w:szCs w:val="20"/>
              </w:rPr>
              <w:t>to</w:t>
            </w:r>
            <w:r w:rsidRPr="1F8AB106">
              <w:rPr>
                <w:spacing w:val="-11"/>
                <w:sz w:val="20"/>
                <w:szCs w:val="20"/>
              </w:rPr>
              <w:t xml:space="preserve"> </w:t>
            </w:r>
            <w:r w:rsidRPr="1F8AB106">
              <w:rPr>
                <w:sz w:val="20"/>
                <w:szCs w:val="20"/>
              </w:rPr>
              <w:t>be</w:t>
            </w:r>
            <w:r>
              <w:rPr>
                <w:sz w:val="20"/>
                <w:szCs w:val="20"/>
              </w:rPr>
              <w:t xml:space="preserve"> </w:t>
            </w:r>
            <w:r w:rsidRPr="1F8AB106">
              <w:rPr>
                <w:sz w:val="20"/>
                <w:szCs w:val="20"/>
              </w:rPr>
              <w:t>climate</w:t>
            </w:r>
            <w:r w:rsidRPr="1F8AB106">
              <w:rPr>
                <w:spacing w:val="-12"/>
                <w:sz w:val="20"/>
                <w:szCs w:val="20"/>
              </w:rPr>
              <w:t xml:space="preserve"> </w:t>
            </w:r>
            <w:r w:rsidRPr="1F8AB106">
              <w:rPr>
                <w:sz w:val="20"/>
                <w:szCs w:val="20"/>
              </w:rPr>
              <w:t>smart</w:t>
            </w:r>
          </w:p>
        </w:tc>
        <w:tc>
          <w:tcPr>
            <w:tcW w:w="2300" w:type="dxa"/>
            <w:tcBorders>
              <w:top w:val="single" w:sz="4" w:space="0" w:color="48928D"/>
              <w:left w:val="single" w:sz="4" w:space="0" w:color="48928D"/>
              <w:bottom w:val="single" w:sz="4" w:space="0" w:color="48928D"/>
              <w:right w:val="single" w:sz="4" w:space="0" w:color="48928D"/>
            </w:tcBorders>
            <w:shd w:val="clear" w:color="auto" w:fill="D6EBEA"/>
          </w:tcPr>
          <w:p w14:paraId="11AF4C48" w14:textId="277340E5" w:rsidR="00CD32D5" w:rsidRPr="004C0507" w:rsidRDefault="00CD32D5" w:rsidP="004C0507">
            <w:pPr>
              <w:pStyle w:val="TableParagraph"/>
              <w:spacing w:after="240"/>
              <w:ind w:left="108" w:right="113"/>
              <w:rPr>
                <w:sz w:val="20"/>
              </w:rPr>
            </w:pPr>
            <w:r>
              <w:rPr>
                <w:sz w:val="20"/>
              </w:rPr>
              <w:t xml:space="preserve">Conduct an assessment of the requirements to </w:t>
            </w:r>
            <w:r>
              <w:rPr>
                <w:spacing w:val="-2"/>
                <w:sz w:val="20"/>
              </w:rPr>
              <w:t>upgrade</w:t>
            </w:r>
            <w:r>
              <w:rPr>
                <w:spacing w:val="-10"/>
                <w:sz w:val="20"/>
              </w:rPr>
              <w:t xml:space="preserve"> </w:t>
            </w:r>
            <w:r>
              <w:rPr>
                <w:spacing w:val="-2"/>
                <w:sz w:val="20"/>
              </w:rPr>
              <w:t>existing</w:t>
            </w:r>
            <w:r>
              <w:rPr>
                <w:spacing w:val="-9"/>
                <w:sz w:val="20"/>
              </w:rPr>
              <w:t xml:space="preserve"> </w:t>
            </w:r>
            <w:r>
              <w:rPr>
                <w:spacing w:val="-2"/>
                <w:sz w:val="20"/>
              </w:rPr>
              <w:t>hospitals</w:t>
            </w:r>
            <w:r w:rsidR="00F23F39">
              <w:rPr>
                <w:spacing w:val="-2"/>
                <w:sz w:val="20"/>
              </w:rPr>
              <w:t xml:space="preserve">, Clinics GP Practices </w:t>
            </w:r>
            <w:r>
              <w:rPr>
                <w:sz w:val="20"/>
              </w:rPr>
              <w:t>and care homes with</w:t>
            </w:r>
            <w:r w:rsidR="004C0507">
              <w:rPr>
                <w:sz w:val="20"/>
              </w:rPr>
              <w:t xml:space="preserve"> </w:t>
            </w:r>
            <w:r w:rsidRPr="7211F7B5">
              <w:rPr>
                <w:sz w:val="20"/>
                <w:szCs w:val="20"/>
              </w:rPr>
              <w:t xml:space="preserve">heat-resistant and flood- </w:t>
            </w:r>
            <w:r w:rsidRPr="7211F7B5">
              <w:rPr>
                <w:spacing w:val="-2"/>
                <w:sz w:val="20"/>
                <w:szCs w:val="20"/>
              </w:rPr>
              <w:t>resistant</w:t>
            </w:r>
            <w:r w:rsidRPr="7211F7B5">
              <w:rPr>
                <w:spacing w:val="-6"/>
                <w:sz w:val="20"/>
                <w:szCs w:val="20"/>
              </w:rPr>
              <w:t xml:space="preserve"> </w:t>
            </w:r>
            <w:r w:rsidRPr="7211F7B5">
              <w:rPr>
                <w:spacing w:val="-2"/>
                <w:sz w:val="20"/>
                <w:szCs w:val="20"/>
              </w:rPr>
              <w:t>materials,</w:t>
            </w:r>
            <w:r w:rsidRPr="7211F7B5">
              <w:rPr>
                <w:spacing w:val="-6"/>
                <w:sz w:val="20"/>
                <w:szCs w:val="20"/>
              </w:rPr>
              <w:t xml:space="preserve"> </w:t>
            </w:r>
            <w:r w:rsidRPr="7211F7B5">
              <w:rPr>
                <w:spacing w:val="-2"/>
                <w:sz w:val="20"/>
                <w:szCs w:val="20"/>
              </w:rPr>
              <w:t xml:space="preserve">install </w:t>
            </w:r>
            <w:r w:rsidRPr="7211F7B5">
              <w:rPr>
                <w:sz w:val="20"/>
                <w:szCs w:val="20"/>
              </w:rPr>
              <w:t>advanced</w:t>
            </w:r>
            <w:r w:rsidRPr="7211F7B5">
              <w:rPr>
                <w:spacing w:val="-9"/>
                <w:sz w:val="20"/>
                <w:szCs w:val="20"/>
              </w:rPr>
              <w:t xml:space="preserve"> </w:t>
            </w:r>
            <w:r w:rsidRPr="7211F7B5">
              <w:rPr>
                <w:sz w:val="20"/>
                <w:szCs w:val="20"/>
              </w:rPr>
              <w:t xml:space="preserve">cooling systems, and improve drainage systems to handle extreme weather </w:t>
            </w:r>
            <w:r w:rsidRPr="7211F7B5">
              <w:rPr>
                <w:spacing w:val="-2"/>
                <w:sz w:val="20"/>
                <w:szCs w:val="20"/>
              </w:rPr>
              <w:t>events.</w:t>
            </w:r>
            <w:r w:rsidR="00A55050">
              <w:rPr>
                <w:spacing w:val="-2"/>
                <w:sz w:val="20"/>
                <w:szCs w:val="20"/>
              </w:rPr>
              <w:t xml:space="preserve"> </w:t>
            </w:r>
          </w:p>
        </w:tc>
        <w:tc>
          <w:tcPr>
            <w:tcW w:w="1277" w:type="dxa"/>
            <w:tcBorders>
              <w:top w:val="single" w:sz="4" w:space="0" w:color="48928D"/>
              <w:left w:val="single" w:sz="4" w:space="0" w:color="48928D"/>
              <w:bottom w:val="single" w:sz="4" w:space="0" w:color="48928D"/>
              <w:right w:val="single" w:sz="4" w:space="0" w:color="48928D"/>
            </w:tcBorders>
            <w:shd w:val="clear" w:color="auto" w:fill="D6EBEA"/>
          </w:tcPr>
          <w:p w14:paraId="78790437" w14:textId="77777777" w:rsidR="00D14FD6" w:rsidRDefault="00CD32D5" w:rsidP="007C72CA">
            <w:pPr>
              <w:pStyle w:val="TableParagraph"/>
              <w:spacing w:after="240"/>
              <w:ind w:left="106" w:right="170"/>
              <w:rPr>
                <w:spacing w:val="-2"/>
                <w:sz w:val="20"/>
              </w:rPr>
            </w:pPr>
            <w:r w:rsidRPr="007C72CA">
              <w:rPr>
                <w:spacing w:val="-2"/>
                <w:sz w:val="20"/>
              </w:rPr>
              <w:t>CCC</w:t>
            </w:r>
            <w:r w:rsidR="00D14FD6">
              <w:rPr>
                <w:spacing w:val="-2"/>
                <w:sz w:val="20"/>
              </w:rPr>
              <w:t xml:space="preserve"> </w:t>
            </w:r>
          </w:p>
          <w:p w14:paraId="6758A308" w14:textId="0DB51F28" w:rsidR="00CD32D5" w:rsidRPr="007C72CA" w:rsidRDefault="00D14FD6" w:rsidP="007C72CA">
            <w:pPr>
              <w:pStyle w:val="TableParagraph"/>
              <w:spacing w:after="240"/>
              <w:ind w:left="106" w:right="170"/>
              <w:rPr>
                <w:spacing w:val="-2"/>
                <w:sz w:val="20"/>
              </w:rPr>
            </w:pPr>
            <w:r>
              <w:rPr>
                <w:spacing w:val="-2"/>
                <w:sz w:val="20"/>
              </w:rPr>
              <w:t>&amp; NHS</w:t>
            </w:r>
          </w:p>
          <w:p w14:paraId="0D0E2819" w14:textId="4E736550" w:rsidR="00CD32D5" w:rsidRDefault="00CD32D5" w:rsidP="00A94EE5">
            <w:pPr>
              <w:pStyle w:val="TableParagraph"/>
              <w:tabs>
                <w:tab w:val="left" w:pos="1085"/>
              </w:tabs>
              <w:spacing w:after="240"/>
              <w:ind w:left="0" w:right="170" w:firstLine="125"/>
              <w:rPr>
                <w:spacing w:val="-6"/>
                <w:sz w:val="20"/>
              </w:rPr>
            </w:pPr>
            <w:r>
              <w:rPr>
                <w:spacing w:val="-2"/>
                <w:sz w:val="20"/>
              </w:rPr>
              <w:t xml:space="preserve">Resilience </w:t>
            </w:r>
            <w:r w:rsidRPr="007C72CA">
              <w:rPr>
                <w:spacing w:val="-2"/>
                <w:sz w:val="20"/>
              </w:rPr>
              <w:t>(coordinator)</w:t>
            </w:r>
          </w:p>
        </w:tc>
        <w:tc>
          <w:tcPr>
            <w:tcW w:w="1417" w:type="dxa"/>
            <w:tcBorders>
              <w:top w:val="single" w:sz="4" w:space="0" w:color="48928D"/>
              <w:left w:val="single" w:sz="4" w:space="0" w:color="48928D"/>
              <w:bottom w:val="single" w:sz="4" w:space="0" w:color="48928D"/>
              <w:right w:val="single" w:sz="4" w:space="0" w:color="48928D"/>
            </w:tcBorders>
            <w:shd w:val="clear" w:color="auto" w:fill="D6EBEA"/>
          </w:tcPr>
          <w:p w14:paraId="7324F490" w14:textId="3C028E1F" w:rsidR="00CD32D5" w:rsidRPr="4DBA1ECD" w:rsidRDefault="00CD32D5" w:rsidP="00CD32D5">
            <w:pPr>
              <w:pStyle w:val="TableParagraph"/>
              <w:spacing w:after="240"/>
              <w:ind w:left="106"/>
              <w:rPr>
                <w:spacing w:val="-4"/>
                <w:sz w:val="20"/>
                <w:szCs w:val="20"/>
              </w:rPr>
            </w:pPr>
            <w:r>
              <w:rPr>
                <w:spacing w:val="-5"/>
                <w:w w:val="105"/>
                <w:sz w:val="20"/>
              </w:rPr>
              <w:t>NHS</w:t>
            </w:r>
          </w:p>
        </w:tc>
        <w:tc>
          <w:tcPr>
            <w:tcW w:w="1277" w:type="dxa"/>
            <w:tcBorders>
              <w:top w:val="single" w:sz="4" w:space="0" w:color="48928D"/>
              <w:left w:val="single" w:sz="4" w:space="0" w:color="48928D"/>
              <w:bottom w:val="single" w:sz="4" w:space="0" w:color="48928D"/>
              <w:right w:val="single" w:sz="4" w:space="0" w:color="48928D"/>
            </w:tcBorders>
            <w:shd w:val="clear" w:color="auto" w:fill="D6EBEA"/>
          </w:tcPr>
          <w:p w14:paraId="6BC71BF7" w14:textId="49130FDB" w:rsidR="00CD32D5" w:rsidRDefault="00CD32D5" w:rsidP="00CD32D5">
            <w:pPr>
              <w:pStyle w:val="TableParagraph"/>
              <w:spacing w:after="240"/>
              <w:ind w:left="106" w:right="170"/>
              <w:rPr>
                <w:spacing w:val="-2"/>
                <w:w w:val="90"/>
                <w:sz w:val="20"/>
              </w:rPr>
            </w:pPr>
            <w:r>
              <w:rPr>
                <w:spacing w:val="-2"/>
                <w:sz w:val="20"/>
              </w:rPr>
              <w:t xml:space="preserve">Research </w:t>
            </w:r>
            <w:r>
              <w:rPr>
                <w:sz w:val="20"/>
              </w:rPr>
              <w:t>and</w:t>
            </w:r>
            <w:r>
              <w:rPr>
                <w:spacing w:val="-9"/>
                <w:sz w:val="20"/>
              </w:rPr>
              <w:t xml:space="preserve"> </w:t>
            </w:r>
            <w:r>
              <w:rPr>
                <w:sz w:val="20"/>
              </w:rPr>
              <w:t xml:space="preserve">Data </w:t>
            </w:r>
            <w:r>
              <w:rPr>
                <w:spacing w:val="-2"/>
                <w:sz w:val="20"/>
              </w:rPr>
              <w:t>Collection</w:t>
            </w:r>
          </w:p>
        </w:tc>
        <w:tc>
          <w:tcPr>
            <w:tcW w:w="1558" w:type="dxa"/>
            <w:tcBorders>
              <w:top w:val="single" w:sz="4" w:space="0" w:color="48928D"/>
              <w:left w:val="single" w:sz="4" w:space="0" w:color="48928D"/>
              <w:bottom w:val="single" w:sz="4" w:space="0" w:color="48928D"/>
              <w:right w:val="single" w:sz="4" w:space="0" w:color="48928D"/>
            </w:tcBorders>
            <w:shd w:val="clear" w:color="auto" w:fill="D6EBEA"/>
          </w:tcPr>
          <w:p w14:paraId="30785E6B" w14:textId="7E39AED7" w:rsidR="004A678A" w:rsidRDefault="0006624B" w:rsidP="004A678A">
            <w:pPr>
              <w:pStyle w:val="TableParagraph"/>
              <w:spacing w:after="240" w:line="242" w:lineRule="exact"/>
              <w:ind w:left="105"/>
              <w:rPr>
                <w:spacing w:val="-2"/>
                <w:sz w:val="20"/>
                <w:szCs w:val="20"/>
              </w:rPr>
            </w:pPr>
            <w:r>
              <w:rPr>
                <w:sz w:val="20"/>
                <w:szCs w:val="20"/>
              </w:rPr>
              <w:t>Identify risks</w:t>
            </w:r>
            <w:r w:rsidR="00DA27A5">
              <w:rPr>
                <w:sz w:val="20"/>
                <w:szCs w:val="20"/>
              </w:rPr>
              <w:t xml:space="preserve"> associated with</w:t>
            </w:r>
            <w:r w:rsidR="00DB550A">
              <w:rPr>
                <w:sz w:val="20"/>
                <w:szCs w:val="20"/>
              </w:rPr>
              <w:t xml:space="preserve"> </w:t>
            </w:r>
            <w:r w:rsidR="00CD32D5" w:rsidRPr="3E79B2D1">
              <w:rPr>
                <w:sz w:val="20"/>
                <w:szCs w:val="20"/>
              </w:rPr>
              <w:t>buildings</w:t>
            </w:r>
            <w:r w:rsidR="00CD32D5" w:rsidRPr="3E79B2D1">
              <w:rPr>
                <w:spacing w:val="-9"/>
                <w:sz w:val="20"/>
                <w:szCs w:val="20"/>
              </w:rPr>
              <w:t xml:space="preserve"> </w:t>
            </w:r>
            <w:r w:rsidR="00DA27A5">
              <w:rPr>
                <w:spacing w:val="-9"/>
                <w:sz w:val="20"/>
                <w:szCs w:val="20"/>
              </w:rPr>
              <w:t xml:space="preserve">&amp; </w:t>
            </w:r>
            <w:r w:rsidR="003E2D49">
              <w:rPr>
                <w:spacing w:val="-9"/>
                <w:sz w:val="20"/>
                <w:szCs w:val="20"/>
              </w:rPr>
              <w:t xml:space="preserve">the </w:t>
            </w:r>
            <w:r w:rsidR="00DA27A5">
              <w:rPr>
                <w:spacing w:val="-9"/>
                <w:sz w:val="20"/>
                <w:szCs w:val="20"/>
              </w:rPr>
              <w:t>priorities</w:t>
            </w:r>
          </w:p>
          <w:p w14:paraId="5088C30C" w14:textId="7D29402E" w:rsidR="00DE4E8F" w:rsidRPr="004A678A" w:rsidRDefault="00DE4E8F" w:rsidP="004A678A">
            <w:pPr>
              <w:pStyle w:val="TableParagraph"/>
              <w:spacing w:after="240" w:line="242" w:lineRule="exact"/>
              <w:ind w:left="105"/>
              <w:rPr>
                <w:spacing w:val="-2"/>
                <w:sz w:val="20"/>
                <w:szCs w:val="20"/>
              </w:rPr>
            </w:pPr>
            <w:r>
              <w:rPr>
                <w:spacing w:val="-2"/>
                <w:sz w:val="20"/>
                <w:szCs w:val="20"/>
              </w:rPr>
              <w:t xml:space="preserve">To identify </w:t>
            </w:r>
            <w:r w:rsidR="00592CF4">
              <w:rPr>
                <w:spacing w:val="-2"/>
                <w:sz w:val="20"/>
                <w:szCs w:val="20"/>
              </w:rPr>
              <w:t xml:space="preserve">resources and inform </w:t>
            </w:r>
            <w:r w:rsidR="00D81DF3">
              <w:rPr>
                <w:spacing w:val="-2"/>
                <w:sz w:val="20"/>
                <w:szCs w:val="20"/>
              </w:rPr>
              <w:t xml:space="preserve">estates management programme </w:t>
            </w:r>
            <w:r w:rsidR="00D056EB">
              <w:rPr>
                <w:spacing w:val="-2"/>
                <w:sz w:val="20"/>
                <w:szCs w:val="20"/>
              </w:rPr>
              <w:t>to plan in the long term to</w:t>
            </w:r>
            <w:r w:rsidR="00B9094E">
              <w:rPr>
                <w:spacing w:val="-2"/>
                <w:sz w:val="20"/>
                <w:szCs w:val="20"/>
              </w:rPr>
              <w:t xml:space="preserve"> address </w:t>
            </w:r>
            <w:r w:rsidR="004A678A">
              <w:rPr>
                <w:spacing w:val="-2"/>
                <w:sz w:val="20"/>
                <w:szCs w:val="20"/>
              </w:rPr>
              <w:t xml:space="preserve">issues within </w:t>
            </w:r>
            <w:r w:rsidR="00B9094E">
              <w:rPr>
                <w:spacing w:val="-2"/>
                <w:sz w:val="20"/>
                <w:szCs w:val="20"/>
              </w:rPr>
              <w:t>those facilities</w:t>
            </w:r>
            <w:r w:rsidR="004A678A">
              <w:rPr>
                <w:spacing w:val="-2"/>
                <w:sz w:val="20"/>
                <w:szCs w:val="20"/>
              </w:rPr>
              <w:t xml:space="preserve"> which </w:t>
            </w:r>
            <w:r w:rsidR="00020014">
              <w:rPr>
                <w:spacing w:val="-2"/>
                <w:sz w:val="20"/>
                <w:szCs w:val="20"/>
              </w:rPr>
              <w:t xml:space="preserve">present the greatest </w:t>
            </w:r>
            <w:r w:rsidR="004A678A">
              <w:rPr>
                <w:spacing w:val="-2"/>
                <w:sz w:val="20"/>
                <w:szCs w:val="20"/>
              </w:rPr>
              <w:t>risk</w:t>
            </w:r>
            <w:r w:rsidR="00020014">
              <w:rPr>
                <w:spacing w:val="-2"/>
                <w:sz w:val="20"/>
                <w:szCs w:val="20"/>
              </w:rPr>
              <w:t>.</w:t>
            </w:r>
          </w:p>
        </w:tc>
        <w:tc>
          <w:tcPr>
            <w:tcW w:w="1135" w:type="dxa"/>
            <w:tcBorders>
              <w:top w:val="single" w:sz="4" w:space="0" w:color="48928D"/>
              <w:left w:val="single" w:sz="4" w:space="0" w:color="48928D"/>
              <w:bottom w:val="single" w:sz="4" w:space="0" w:color="48928D"/>
              <w:right w:val="single" w:sz="4" w:space="0" w:color="48928D"/>
            </w:tcBorders>
            <w:shd w:val="clear" w:color="auto" w:fill="D6EBEA"/>
          </w:tcPr>
          <w:p w14:paraId="29AF87FD" w14:textId="65895BF1" w:rsidR="00CD32D5" w:rsidRDefault="00CD32D5" w:rsidP="00CD32D5">
            <w:pPr>
              <w:pStyle w:val="TableParagraph"/>
              <w:spacing w:after="240"/>
              <w:ind w:left="106"/>
              <w:rPr>
                <w:sz w:val="20"/>
              </w:rPr>
            </w:pPr>
            <w:r>
              <w:rPr>
                <w:spacing w:val="-4"/>
                <w:sz w:val="20"/>
              </w:rPr>
              <w:t>High</w:t>
            </w:r>
          </w:p>
        </w:tc>
        <w:tc>
          <w:tcPr>
            <w:tcW w:w="993" w:type="dxa"/>
            <w:tcBorders>
              <w:top w:val="single" w:sz="4" w:space="0" w:color="48928D"/>
              <w:left w:val="single" w:sz="4" w:space="0" w:color="48928D"/>
              <w:bottom w:val="single" w:sz="4" w:space="0" w:color="48928D"/>
              <w:right w:val="single" w:sz="4" w:space="0" w:color="48928D"/>
            </w:tcBorders>
            <w:shd w:val="clear" w:color="auto" w:fill="D6EBEA"/>
          </w:tcPr>
          <w:p w14:paraId="4E00CC93" w14:textId="5DDA9C23" w:rsidR="00CD32D5" w:rsidRDefault="00E95D82" w:rsidP="00CF78D0">
            <w:pPr>
              <w:pStyle w:val="TableParagraph"/>
              <w:spacing w:after="240" w:line="241" w:lineRule="exact"/>
              <w:ind w:left="0"/>
              <w:jc w:val="center"/>
              <w:rPr>
                <w:spacing w:val="-4"/>
                <w:sz w:val="20"/>
              </w:rPr>
            </w:pPr>
            <w:r>
              <w:rPr>
                <w:sz w:val="20"/>
                <w:szCs w:val="20"/>
              </w:rPr>
              <w:t>2</w:t>
            </w:r>
          </w:p>
        </w:tc>
        <w:tc>
          <w:tcPr>
            <w:tcW w:w="1133" w:type="dxa"/>
            <w:tcBorders>
              <w:top w:val="single" w:sz="4" w:space="0" w:color="48928D"/>
              <w:left w:val="single" w:sz="4" w:space="0" w:color="48928D"/>
              <w:bottom w:val="single" w:sz="4" w:space="0" w:color="48928D"/>
              <w:right w:val="single" w:sz="4" w:space="0" w:color="48928D"/>
            </w:tcBorders>
            <w:shd w:val="clear" w:color="auto" w:fill="D6EBEA"/>
          </w:tcPr>
          <w:p w14:paraId="0FB5112D" w14:textId="46ADFAF7" w:rsidR="00CD32D5" w:rsidRDefault="00CD32D5" w:rsidP="00CD32D5">
            <w:pPr>
              <w:pStyle w:val="TableParagraph"/>
              <w:spacing w:after="240" w:line="241" w:lineRule="exact"/>
              <w:ind w:left="96" w:right="244"/>
              <w:jc w:val="center"/>
              <w:rPr>
                <w:sz w:val="20"/>
              </w:rPr>
            </w:pPr>
            <w:r>
              <w:rPr>
                <w:w w:val="90"/>
                <w:sz w:val="20"/>
              </w:rPr>
              <w:t>Aug</w:t>
            </w:r>
            <w:r>
              <w:rPr>
                <w:spacing w:val="4"/>
                <w:sz w:val="20"/>
              </w:rPr>
              <w:t xml:space="preserve"> </w:t>
            </w:r>
            <w:r>
              <w:rPr>
                <w:spacing w:val="-4"/>
                <w:sz w:val="20"/>
              </w:rPr>
              <w:t>2027</w:t>
            </w:r>
          </w:p>
        </w:tc>
      </w:tr>
      <w:tr w:rsidR="006A7A20" w14:paraId="47BDD984" w14:textId="77777777" w:rsidTr="0093087A">
        <w:trPr>
          <w:trHeight w:val="3907"/>
        </w:trPr>
        <w:tc>
          <w:tcPr>
            <w:tcW w:w="1397" w:type="dxa"/>
            <w:shd w:val="clear" w:color="auto" w:fill="D6EBEA"/>
          </w:tcPr>
          <w:p w14:paraId="5CA0ED57" w14:textId="77777777" w:rsidR="00DC325D" w:rsidRPr="0022050A" w:rsidRDefault="00DC325D" w:rsidP="004930E0">
            <w:pPr>
              <w:pStyle w:val="TableParagraph"/>
              <w:spacing w:before="169" w:after="240" w:line="244" w:lineRule="auto"/>
              <w:ind w:left="57"/>
              <w:rPr>
                <w:b/>
                <w:sz w:val="20"/>
              </w:rPr>
            </w:pPr>
            <w:r w:rsidRPr="0022050A">
              <w:rPr>
                <w:b/>
                <w:sz w:val="20"/>
              </w:rPr>
              <w:lastRenderedPageBreak/>
              <w:t>H12 - Risks to health and social care delivery</w:t>
            </w:r>
          </w:p>
          <w:p w14:paraId="47BDD978" w14:textId="77777777" w:rsidR="006A7A20" w:rsidRDefault="006A7A20" w:rsidP="004930E0">
            <w:pPr>
              <w:spacing w:after="240"/>
              <w:ind w:left="57"/>
              <w:rPr>
                <w:sz w:val="2"/>
                <w:szCs w:val="2"/>
              </w:rPr>
            </w:pPr>
          </w:p>
        </w:tc>
        <w:tc>
          <w:tcPr>
            <w:tcW w:w="1546" w:type="dxa"/>
            <w:tcBorders>
              <w:top w:val="single" w:sz="4" w:space="0" w:color="48928D"/>
              <w:left w:val="single" w:sz="4" w:space="0" w:color="48928D"/>
              <w:bottom w:val="single" w:sz="4" w:space="0" w:color="48928D"/>
              <w:right w:val="single" w:sz="4" w:space="0" w:color="48928D"/>
            </w:tcBorders>
          </w:tcPr>
          <w:p w14:paraId="47BDD979" w14:textId="77777777" w:rsidR="006A7A20" w:rsidRDefault="009C2C15" w:rsidP="00536E19">
            <w:pPr>
              <w:pStyle w:val="TableParagraph"/>
              <w:spacing w:after="240"/>
              <w:ind w:left="105" w:right="-29"/>
              <w:rPr>
                <w:sz w:val="20"/>
              </w:rPr>
            </w:pPr>
            <w:r>
              <w:rPr>
                <w:spacing w:val="-2"/>
                <w:sz w:val="20"/>
              </w:rPr>
              <w:t xml:space="preserve">Conduct </w:t>
            </w:r>
            <w:r>
              <w:rPr>
                <w:spacing w:val="-4"/>
                <w:sz w:val="20"/>
              </w:rPr>
              <w:t xml:space="preserve">emergency </w:t>
            </w:r>
            <w:r>
              <w:rPr>
                <w:spacing w:val="-2"/>
                <w:sz w:val="20"/>
              </w:rPr>
              <w:t>response training</w:t>
            </w:r>
          </w:p>
        </w:tc>
        <w:tc>
          <w:tcPr>
            <w:tcW w:w="2300" w:type="dxa"/>
            <w:tcBorders>
              <w:top w:val="single" w:sz="4" w:space="0" w:color="48928D"/>
              <w:left w:val="single" w:sz="4" w:space="0" w:color="48928D"/>
              <w:bottom w:val="single" w:sz="4" w:space="0" w:color="48928D"/>
              <w:right w:val="single" w:sz="4" w:space="0" w:color="48928D"/>
            </w:tcBorders>
          </w:tcPr>
          <w:p w14:paraId="47BDD97A" w14:textId="5A8D9382" w:rsidR="006A7A20" w:rsidRDefault="00EB1F11" w:rsidP="00536E19">
            <w:pPr>
              <w:pStyle w:val="TableParagraph"/>
              <w:spacing w:after="240"/>
              <w:ind w:left="108" w:right="157"/>
              <w:rPr>
                <w:sz w:val="20"/>
              </w:rPr>
            </w:pPr>
            <w:r>
              <w:rPr>
                <w:spacing w:val="-4"/>
                <w:sz w:val="20"/>
              </w:rPr>
              <w:t>Continue to r</w:t>
            </w:r>
            <w:r w:rsidR="009C2C15">
              <w:rPr>
                <w:spacing w:val="-4"/>
                <w:sz w:val="20"/>
              </w:rPr>
              <w:t>egularly</w:t>
            </w:r>
            <w:r w:rsidR="009C2C15">
              <w:rPr>
                <w:spacing w:val="-11"/>
                <w:sz w:val="20"/>
              </w:rPr>
              <w:t xml:space="preserve"> </w:t>
            </w:r>
            <w:r w:rsidR="009C2C15">
              <w:rPr>
                <w:spacing w:val="-4"/>
                <w:sz w:val="20"/>
              </w:rPr>
              <w:t>train</w:t>
            </w:r>
            <w:r w:rsidR="009C2C15">
              <w:rPr>
                <w:spacing w:val="-8"/>
                <w:sz w:val="20"/>
              </w:rPr>
              <w:t xml:space="preserve"> </w:t>
            </w:r>
            <w:r w:rsidR="009C2C15">
              <w:rPr>
                <w:spacing w:val="-4"/>
                <w:sz w:val="20"/>
              </w:rPr>
              <w:t>health</w:t>
            </w:r>
            <w:r w:rsidR="009C2C15">
              <w:rPr>
                <w:spacing w:val="-8"/>
                <w:sz w:val="20"/>
              </w:rPr>
              <w:t xml:space="preserve"> </w:t>
            </w:r>
            <w:r w:rsidR="009C2C15">
              <w:rPr>
                <w:spacing w:val="-4"/>
                <w:sz w:val="20"/>
              </w:rPr>
              <w:t xml:space="preserve">and </w:t>
            </w:r>
            <w:r w:rsidR="009C2C15">
              <w:rPr>
                <w:sz w:val="20"/>
              </w:rPr>
              <w:t>social care staff on emergency</w:t>
            </w:r>
            <w:r w:rsidR="009C2C15">
              <w:rPr>
                <w:spacing w:val="-9"/>
                <w:sz w:val="20"/>
              </w:rPr>
              <w:t xml:space="preserve"> </w:t>
            </w:r>
            <w:r w:rsidR="009C2C15">
              <w:rPr>
                <w:sz w:val="20"/>
              </w:rPr>
              <w:t>protocols</w:t>
            </w:r>
            <w:r w:rsidR="009C2C15">
              <w:rPr>
                <w:spacing w:val="-8"/>
                <w:sz w:val="20"/>
              </w:rPr>
              <w:t xml:space="preserve"> </w:t>
            </w:r>
            <w:r w:rsidR="009C2C15">
              <w:rPr>
                <w:sz w:val="20"/>
              </w:rPr>
              <w:t>for extreme</w:t>
            </w:r>
            <w:r w:rsidR="009C2C15">
              <w:rPr>
                <w:spacing w:val="-11"/>
                <w:sz w:val="20"/>
              </w:rPr>
              <w:t xml:space="preserve"> </w:t>
            </w:r>
            <w:r w:rsidR="009C2C15">
              <w:rPr>
                <w:sz w:val="20"/>
              </w:rPr>
              <w:t>weather, including</w:t>
            </w:r>
            <w:r w:rsidR="009C2C15">
              <w:rPr>
                <w:spacing w:val="-12"/>
                <w:sz w:val="20"/>
              </w:rPr>
              <w:t xml:space="preserve"> </w:t>
            </w:r>
            <w:r w:rsidR="009C2C15">
              <w:rPr>
                <w:sz w:val="20"/>
              </w:rPr>
              <w:t>evacuation</w:t>
            </w:r>
            <w:r w:rsidR="009C2C15">
              <w:rPr>
                <w:spacing w:val="-11"/>
                <w:sz w:val="20"/>
              </w:rPr>
              <w:t xml:space="preserve"> </w:t>
            </w:r>
            <w:r w:rsidR="009C2C15">
              <w:rPr>
                <w:sz w:val="20"/>
              </w:rPr>
              <w:t>and patient care during heatwaves and floods.</w:t>
            </w:r>
          </w:p>
          <w:p w14:paraId="1E5DFC50" w14:textId="77777777" w:rsidR="006A7A20" w:rsidRDefault="009C2C15" w:rsidP="00536E19">
            <w:pPr>
              <w:pStyle w:val="TableParagraph"/>
              <w:spacing w:after="240"/>
              <w:ind w:left="108" w:right="115"/>
              <w:rPr>
                <w:sz w:val="20"/>
              </w:rPr>
            </w:pPr>
            <w:r>
              <w:rPr>
                <w:sz w:val="20"/>
              </w:rPr>
              <w:t xml:space="preserve">Include guidance for </w:t>
            </w:r>
            <w:r>
              <w:rPr>
                <w:spacing w:val="-2"/>
                <w:sz w:val="20"/>
              </w:rPr>
              <w:t>carers</w:t>
            </w:r>
            <w:r>
              <w:rPr>
                <w:spacing w:val="-9"/>
                <w:sz w:val="20"/>
              </w:rPr>
              <w:t xml:space="preserve"> </w:t>
            </w:r>
            <w:r>
              <w:rPr>
                <w:spacing w:val="-2"/>
                <w:sz w:val="20"/>
              </w:rPr>
              <w:t>and</w:t>
            </w:r>
            <w:r>
              <w:rPr>
                <w:spacing w:val="-9"/>
                <w:sz w:val="20"/>
              </w:rPr>
              <w:t xml:space="preserve"> </w:t>
            </w:r>
            <w:r>
              <w:rPr>
                <w:spacing w:val="-2"/>
                <w:sz w:val="20"/>
              </w:rPr>
              <w:t>frontline</w:t>
            </w:r>
            <w:r>
              <w:rPr>
                <w:spacing w:val="-9"/>
                <w:sz w:val="20"/>
              </w:rPr>
              <w:t xml:space="preserve"> </w:t>
            </w:r>
            <w:r>
              <w:rPr>
                <w:spacing w:val="-2"/>
                <w:sz w:val="20"/>
              </w:rPr>
              <w:t xml:space="preserve">staff </w:t>
            </w:r>
            <w:r>
              <w:rPr>
                <w:sz w:val="20"/>
              </w:rPr>
              <w:t xml:space="preserve">to confidently advise </w:t>
            </w:r>
            <w:r>
              <w:rPr>
                <w:spacing w:val="-4"/>
                <w:sz w:val="20"/>
              </w:rPr>
              <w:t xml:space="preserve">vulnerable individuals on </w:t>
            </w:r>
            <w:r>
              <w:rPr>
                <w:sz w:val="20"/>
              </w:rPr>
              <w:t>managing</w:t>
            </w:r>
            <w:r>
              <w:rPr>
                <w:spacing w:val="-11"/>
                <w:sz w:val="20"/>
              </w:rPr>
              <w:t xml:space="preserve"> </w:t>
            </w:r>
            <w:r>
              <w:rPr>
                <w:sz w:val="20"/>
              </w:rPr>
              <w:t>home temperatures</w:t>
            </w:r>
            <w:r>
              <w:rPr>
                <w:spacing w:val="-9"/>
                <w:sz w:val="20"/>
              </w:rPr>
              <w:t xml:space="preserve"> </w:t>
            </w:r>
            <w:r>
              <w:rPr>
                <w:sz w:val="20"/>
              </w:rPr>
              <w:t>during extreme heat, cold, or heavy</w:t>
            </w:r>
            <w:r>
              <w:rPr>
                <w:spacing w:val="-11"/>
                <w:sz w:val="20"/>
              </w:rPr>
              <w:t xml:space="preserve"> </w:t>
            </w:r>
            <w:r>
              <w:rPr>
                <w:sz w:val="20"/>
              </w:rPr>
              <w:t>rainfall.</w:t>
            </w:r>
          </w:p>
          <w:p w14:paraId="47BDD97B" w14:textId="7A838F6E" w:rsidR="006A7A20" w:rsidRDefault="006A7A20" w:rsidP="00BB6C2D">
            <w:pPr>
              <w:pStyle w:val="TableParagraph"/>
              <w:spacing w:after="240"/>
              <w:ind w:right="115"/>
              <w:rPr>
                <w:sz w:val="20"/>
              </w:rPr>
            </w:pPr>
          </w:p>
        </w:tc>
        <w:tc>
          <w:tcPr>
            <w:tcW w:w="1277" w:type="dxa"/>
            <w:tcBorders>
              <w:top w:val="single" w:sz="4" w:space="0" w:color="48928D"/>
              <w:left w:val="single" w:sz="4" w:space="0" w:color="48928D"/>
              <w:bottom w:val="single" w:sz="4" w:space="0" w:color="48928D"/>
              <w:right w:val="single" w:sz="4" w:space="0" w:color="48928D"/>
            </w:tcBorders>
          </w:tcPr>
          <w:p w14:paraId="5E3D6E6C" w14:textId="77777777" w:rsidR="00510752" w:rsidRDefault="00F26FC7" w:rsidP="00536E19">
            <w:pPr>
              <w:pStyle w:val="TableParagraph"/>
              <w:spacing w:after="240" w:line="242" w:lineRule="exact"/>
              <w:rPr>
                <w:spacing w:val="-5"/>
                <w:w w:val="120"/>
                <w:sz w:val="20"/>
              </w:rPr>
            </w:pPr>
            <w:r>
              <w:rPr>
                <w:spacing w:val="-5"/>
                <w:w w:val="120"/>
                <w:sz w:val="20"/>
              </w:rPr>
              <w:t xml:space="preserve">NHS </w:t>
            </w:r>
          </w:p>
          <w:p w14:paraId="61AA3F99" w14:textId="4BAB7CC3" w:rsidR="003625E1" w:rsidRPr="003625E1" w:rsidRDefault="009C2C15" w:rsidP="003625E1">
            <w:pPr>
              <w:pStyle w:val="TableParagraph"/>
              <w:spacing w:after="240" w:line="242" w:lineRule="exact"/>
              <w:rPr>
                <w:spacing w:val="-5"/>
                <w:w w:val="120"/>
                <w:sz w:val="20"/>
              </w:rPr>
            </w:pPr>
            <w:r>
              <w:rPr>
                <w:spacing w:val="-5"/>
                <w:w w:val="120"/>
                <w:sz w:val="20"/>
              </w:rPr>
              <w:t>CCC</w:t>
            </w:r>
            <w:r w:rsidR="003625E1">
              <w:rPr>
                <w:spacing w:val="-5"/>
                <w:w w:val="120"/>
                <w:sz w:val="20"/>
              </w:rPr>
              <w:t xml:space="preserve"> (Public Health &amp; Adult Social care</w:t>
            </w:r>
            <w:r w:rsidR="00CA4225">
              <w:rPr>
                <w:spacing w:val="-5"/>
                <w:w w:val="120"/>
                <w:sz w:val="20"/>
              </w:rPr>
              <w:t>)</w:t>
            </w:r>
          </w:p>
          <w:p w14:paraId="47BDD97D" w14:textId="77777777" w:rsidR="006A7A20" w:rsidRDefault="009C2C15" w:rsidP="00536E19">
            <w:pPr>
              <w:pStyle w:val="TableParagraph"/>
              <w:spacing w:after="240"/>
              <w:rPr>
                <w:sz w:val="20"/>
              </w:rPr>
            </w:pPr>
            <w:r>
              <w:rPr>
                <w:spacing w:val="-2"/>
                <w:sz w:val="20"/>
              </w:rPr>
              <w:t xml:space="preserve">Resilience </w:t>
            </w:r>
            <w:r>
              <w:rPr>
                <w:spacing w:val="-4"/>
                <w:sz w:val="20"/>
              </w:rPr>
              <w:t>(coordinator)</w:t>
            </w:r>
          </w:p>
        </w:tc>
        <w:tc>
          <w:tcPr>
            <w:tcW w:w="1417" w:type="dxa"/>
            <w:tcBorders>
              <w:top w:val="single" w:sz="4" w:space="0" w:color="48928D"/>
              <w:left w:val="single" w:sz="4" w:space="0" w:color="48928D"/>
              <w:bottom w:val="single" w:sz="4" w:space="0" w:color="48928D"/>
              <w:right w:val="single" w:sz="4" w:space="0" w:color="48928D"/>
            </w:tcBorders>
          </w:tcPr>
          <w:p w14:paraId="47BDD97E" w14:textId="77777777" w:rsidR="006A7A20" w:rsidRDefault="009C2C15" w:rsidP="00536E19">
            <w:pPr>
              <w:pStyle w:val="TableParagraph"/>
              <w:spacing w:after="240" w:line="243" w:lineRule="exact"/>
              <w:rPr>
                <w:sz w:val="20"/>
              </w:rPr>
            </w:pPr>
            <w:r>
              <w:rPr>
                <w:spacing w:val="-5"/>
                <w:w w:val="105"/>
                <w:sz w:val="20"/>
              </w:rPr>
              <w:t>NHS</w:t>
            </w:r>
          </w:p>
        </w:tc>
        <w:tc>
          <w:tcPr>
            <w:tcW w:w="1277" w:type="dxa"/>
            <w:tcBorders>
              <w:top w:val="single" w:sz="4" w:space="0" w:color="48928D"/>
              <w:left w:val="single" w:sz="4" w:space="0" w:color="48928D"/>
              <w:bottom w:val="single" w:sz="4" w:space="0" w:color="48928D"/>
              <w:right w:val="single" w:sz="4" w:space="0" w:color="48928D"/>
            </w:tcBorders>
          </w:tcPr>
          <w:p w14:paraId="47BDD97F" w14:textId="77777777" w:rsidR="006A7A20" w:rsidRDefault="009C2C15" w:rsidP="00536E19">
            <w:pPr>
              <w:pStyle w:val="TableParagraph"/>
              <w:spacing w:after="240"/>
              <w:rPr>
                <w:sz w:val="20"/>
              </w:rPr>
            </w:pPr>
            <w:r>
              <w:rPr>
                <w:spacing w:val="-2"/>
                <w:sz w:val="20"/>
              </w:rPr>
              <w:t>Capacity Building</w:t>
            </w:r>
          </w:p>
        </w:tc>
        <w:tc>
          <w:tcPr>
            <w:tcW w:w="1558" w:type="dxa"/>
            <w:tcBorders>
              <w:top w:val="single" w:sz="4" w:space="0" w:color="48928D"/>
              <w:left w:val="single" w:sz="4" w:space="0" w:color="48928D"/>
              <w:bottom w:val="single" w:sz="4" w:space="0" w:color="48928D"/>
              <w:right w:val="single" w:sz="4" w:space="0" w:color="48928D"/>
            </w:tcBorders>
          </w:tcPr>
          <w:p w14:paraId="47BDD980" w14:textId="77777777" w:rsidR="006A7A20" w:rsidRDefault="009C2C15" w:rsidP="00536E19">
            <w:pPr>
              <w:pStyle w:val="TableParagraph"/>
              <w:spacing w:after="240"/>
              <w:ind w:left="106"/>
              <w:rPr>
                <w:sz w:val="20"/>
              </w:rPr>
            </w:pPr>
            <w:r>
              <w:rPr>
                <w:sz w:val="20"/>
              </w:rPr>
              <w:t>None</w:t>
            </w:r>
            <w:r>
              <w:rPr>
                <w:spacing w:val="-12"/>
                <w:sz w:val="20"/>
              </w:rPr>
              <w:t xml:space="preserve"> </w:t>
            </w:r>
            <w:r>
              <w:rPr>
                <w:sz w:val="20"/>
              </w:rPr>
              <w:t>–</w:t>
            </w:r>
            <w:r>
              <w:rPr>
                <w:spacing w:val="-10"/>
                <w:sz w:val="20"/>
              </w:rPr>
              <w:t xml:space="preserve"> </w:t>
            </w:r>
            <w:r>
              <w:rPr>
                <w:sz w:val="20"/>
              </w:rPr>
              <w:t>CCC</w:t>
            </w:r>
            <w:r>
              <w:rPr>
                <w:spacing w:val="-11"/>
                <w:sz w:val="20"/>
              </w:rPr>
              <w:t xml:space="preserve"> </w:t>
            </w:r>
            <w:r>
              <w:rPr>
                <w:sz w:val="20"/>
              </w:rPr>
              <w:t>and NHS</w:t>
            </w:r>
            <w:r>
              <w:rPr>
                <w:spacing w:val="-11"/>
                <w:sz w:val="20"/>
              </w:rPr>
              <w:t xml:space="preserve"> </w:t>
            </w:r>
            <w:r>
              <w:rPr>
                <w:sz w:val="20"/>
              </w:rPr>
              <w:t>staff</w:t>
            </w:r>
          </w:p>
        </w:tc>
        <w:tc>
          <w:tcPr>
            <w:tcW w:w="1135" w:type="dxa"/>
            <w:tcBorders>
              <w:top w:val="single" w:sz="4" w:space="0" w:color="48928D"/>
              <w:left w:val="single" w:sz="4" w:space="0" w:color="48928D"/>
              <w:bottom w:val="single" w:sz="4" w:space="0" w:color="48928D"/>
              <w:right w:val="single" w:sz="4" w:space="0" w:color="48928D"/>
            </w:tcBorders>
          </w:tcPr>
          <w:p w14:paraId="47BDD981" w14:textId="77777777" w:rsidR="006A7A20" w:rsidRDefault="009C2C15" w:rsidP="00536E19">
            <w:pPr>
              <w:pStyle w:val="TableParagraph"/>
              <w:spacing w:after="240" w:line="243" w:lineRule="exact"/>
              <w:rPr>
                <w:sz w:val="20"/>
              </w:rPr>
            </w:pPr>
            <w:r>
              <w:rPr>
                <w:spacing w:val="-5"/>
                <w:sz w:val="20"/>
              </w:rPr>
              <w:t>Low</w:t>
            </w:r>
          </w:p>
        </w:tc>
        <w:tc>
          <w:tcPr>
            <w:tcW w:w="993" w:type="dxa"/>
            <w:tcBorders>
              <w:top w:val="single" w:sz="4" w:space="0" w:color="48928D"/>
              <w:left w:val="single" w:sz="4" w:space="0" w:color="48928D"/>
              <w:bottom w:val="single" w:sz="4" w:space="0" w:color="48928D"/>
              <w:right w:val="single" w:sz="4" w:space="0" w:color="48928D"/>
            </w:tcBorders>
          </w:tcPr>
          <w:p w14:paraId="47BDD982" w14:textId="6087FAA5" w:rsidR="006A7A20" w:rsidRDefault="00B04598" w:rsidP="00BE7F34">
            <w:pPr>
              <w:pStyle w:val="TableParagraph"/>
              <w:spacing w:after="240" w:line="243" w:lineRule="exact"/>
              <w:ind w:left="0"/>
              <w:jc w:val="center"/>
              <w:rPr>
                <w:sz w:val="20"/>
                <w:szCs w:val="20"/>
              </w:rPr>
            </w:pPr>
            <w:r>
              <w:rPr>
                <w:sz w:val="20"/>
                <w:szCs w:val="20"/>
              </w:rPr>
              <w:t>2</w:t>
            </w:r>
          </w:p>
        </w:tc>
        <w:tc>
          <w:tcPr>
            <w:tcW w:w="1133" w:type="dxa"/>
            <w:tcBorders>
              <w:top w:val="single" w:sz="4" w:space="0" w:color="48928D"/>
              <w:left w:val="single" w:sz="4" w:space="0" w:color="48928D"/>
              <w:bottom w:val="single" w:sz="4" w:space="0" w:color="48928D"/>
              <w:right w:val="single" w:sz="4" w:space="0" w:color="48928D"/>
            </w:tcBorders>
          </w:tcPr>
          <w:p w14:paraId="47BDD983" w14:textId="77777777" w:rsidR="006A7A20" w:rsidRDefault="009C2C15" w:rsidP="00536E19">
            <w:pPr>
              <w:pStyle w:val="TableParagraph"/>
              <w:spacing w:after="240" w:line="243" w:lineRule="exact"/>
              <w:ind w:left="79" w:right="244"/>
              <w:jc w:val="center"/>
              <w:rPr>
                <w:sz w:val="20"/>
              </w:rPr>
            </w:pPr>
            <w:r>
              <w:rPr>
                <w:w w:val="90"/>
                <w:sz w:val="20"/>
              </w:rPr>
              <w:t>Aug</w:t>
            </w:r>
            <w:r>
              <w:rPr>
                <w:spacing w:val="4"/>
                <w:sz w:val="20"/>
              </w:rPr>
              <w:t xml:space="preserve"> </w:t>
            </w:r>
            <w:r>
              <w:rPr>
                <w:spacing w:val="-4"/>
                <w:sz w:val="20"/>
              </w:rPr>
              <w:t>2027</w:t>
            </w:r>
          </w:p>
        </w:tc>
      </w:tr>
      <w:tr w:rsidR="00E52A50" w14:paraId="5FE53ECB" w14:textId="77777777" w:rsidTr="00BE7F34">
        <w:trPr>
          <w:trHeight w:val="3907"/>
        </w:trPr>
        <w:tc>
          <w:tcPr>
            <w:tcW w:w="1397" w:type="dxa"/>
            <w:shd w:val="clear" w:color="auto" w:fill="FFFFFF" w:themeFill="background1"/>
          </w:tcPr>
          <w:p w14:paraId="1B743999" w14:textId="6C2C6773" w:rsidR="00F34A8F" w:rsidRDefault="00FF1D62" w:rsidP="00FF1D62">
            <w:pPr>
              <w:pStyle w:val="TableParagraph"/>
              <w:spacing w:before="169" w:after="240" w:line="244" w:lineRule="auto"/>
              <w:ind w:left="57"/>
              <w:rPr>
                <w:b/>
                <w:sz w:val="20"/>
                <w:szCs w:val="20"/>
              </w:rPr>
            </w:pPr>
            <w:r w:rsidRPr="491E2F10">
              <w:rPr>
                <w:b/>
                <w:sz w:val="20"/>
                <w:szCs w:val="20"/>
              </w:rPr>
              <w:t>H13 - Risks to education facilities</w:t>
            </w:r>
          </w:p>
          <w:p w14:paraId="2755AB6E" w14:textId="5E39A83F" w:rsidR="00FC705F" w:rsidRPr="00FC705F" w:rsidRDefault="00FC705F" w:rsidP="00FC705F"/>
          <w:p w14:paraId="022819DC" w14:textId="3A5682D8" w:rsidR="00FC705F" w:rsidRPr="00FC705F" w:rsidRDefault="00FC705F" w:rsidP="00FC705F"/>
          <w:p w14:paraId="36BAC712" w14:textId="4CB2E0F6" w:rsidR="00FC705F" w:rsidRPr="00FC705F" w:rsidRDefault="00FC705F" w:rsidP="00FC705F"/>
          <w:p w14:paraId="1698C4B6" w14:textId="6CF5DCF4" w:rsidR="00FC705F" w:rsidRPr="00FC705F" w:rsidRDefault="00FC705F" w:rsidP="00FC705F"/>
          <w:p w14:paraId="2E4CE377" w14:textId="3448B03C" w:rsidR="00FC705F" w:rsidRPr="00FC705F" w:rsidRDefault="00FC705F" w:rsidP="00FC705F"/>
          <w:p w14:paraId="7AD7383B" w14:textId="41569B5F" w:rsidR="00FC705F" w:rsidRPr="00FC705F" w:rsidRDefault="00FC705F" w:rsidP="00FC705F"/>
          <w:p w14:paraId="7A6F8728" w14:textId="694441CE" w:rsidR="00FF1D62" w:rsidRPr="00FC705F" w:rsidRDefault="00FF1D62" w:rsidP="00FC705F"/>
        </w:tc>
        <w:tc>
          <w:tcPr>
            <w:tcW w:w="1546" w:type="dxa"/>
            <w:tcBorders>
              <w:top w:val="single" w:sz="4" w:space="0" w:color="48928D"/>
              <w:left w:val="single" w:sz="4" w:space="0" w:color="48928D"/>
              <w:bottom w:val="single" w:sz="4" w:space="0" w:color="48928D"/>
              <w:right w:val="single" w:sz="4" w:space="0" w:color="48928D"/>
            </w:tcBorders>
            <w:shd w:val="clear" w:color="auto" w:fill="D6EBEA"/>
          </w:tcPr>
          <w:p w14:paraId="21DC3766" w14:textId="77777777" w:rsidR="00F34A8F" w:rsidRDefault="00FF1D62" w:rsidP="00FF1D62">
            <w:pPr>
              <w:pStyle w:val="TableParagraph"/>
              <w:spacing w:after="240"/>
              <w:ind w:left="105" w:right="-29"/>
              <w:rPr>
                <w:spacing w:val="-2"/>
                <w:sz w:val="20"/>
                <w:szCs w:val="20"/>
              </w:rPr>
            </w:pPr>
            <w:r w:rsidRPr="491E2F10">
              <w:rPr>
                <w:sz w:val="20"/>
                <w:szCs w:val="20"/>
              </w:rPr>
              <w:t>Develop</w:t>
            </w:r>
            <w:r w:rsidRPr="491E2F10">
              <w:rPr>
                <w:spacing w:val="-9"/>
                <w:sz w:val="20"/>
                <w:szCs w:val="20"/>
              </w:rPr>
              <w:t xml:space="preserve"> </w:t>
            </w:r>
            <w:r w:rsidRPr="491E2F10">
              <w:rPr>
                <w:sz w:val="20"/>
                <w:szCs w:val="20"/>
              </w:rPr>
              <w:t xml:space="preserve">a </w:t>
            </w:r>
            <w:r w:rsidRPr="491E2F10">
              <w:rPr>
                <w:spacing w:val="-2"/>
                <w:sz w:val="20"/>
                <w:szCs w:val="20"/>
              </w:rPr>
              <w:t>Climate-Adaptive</w:t>
            </w:r>
            <w:r w:rsidRPr="491E2F10">
              <w:rPr>
                <w:spacing w:val="-10"/>
                <w:sz w:val="20"/>
                <w:szCs w:val="20"/>
              </w:rPr>
              <w:t xml:space="preserve"> </w:t>
            </w:r>
            <w:r w:rsidRPr="491E2F10">
              <w:rPr>
                <w:spacing w:val="-2"/>
                <w:sz w:val="20"/>
                <w:szCs w:val="20"/>
              </w:rPr>
              <w:t>School Network</w:t>
            </w:r>
          </w:p>
          <w:p w14:paraId="4F69ABC0" w14:textId="0148403B" w:rsidR="00FC705F" w:rsidRPr="00FC705F" w:rsidRDefault="00FC705F" w:rsidP="00FC705F"/>
          <w:p w14:paraId="1962F4E9" w14:textId="32F6EB97" w:rsidR="00FC705F" w:rsidRPr="00FC705F" w:rsidRDefault="00FC705F" w:rsidP="00FC705F"/>
          <w:p w14:paraId="158AB23B" w14:textId="431EDA37" w:rsidR="00FC705F" w:rsidRPr="00FC705F" w:rsidRDefault="00FC705F" w:rsidP="00FC705F"/>
          <w:p w14:paraId="422A9C2E" w14:textId="3A5F907C" w:rsidR="00FC705F" w:rsidRPr="00FC705F" w:rsidRDefault="00FC705F" w:rsidP="00FC705F"/>
          <w:p w14:paraId="298D52A4" w14:textId="6CD617EA" w:rsidR="00FC705F" w:rsidRPr="00FC705F" w:rsidRDefault="00FC705F" w:rsidP="00FC705F"/>
          <w:p w14:paraId="23A10790" w14:textId="1D05AEB3" w:rsidR="00FF1D62" w:rsidRPr="00FC705F" w:rsidRDefault="00FF1D62" w:rsidP="00FC705F"/>
        </w:tc>
        <w:tc>
          <w:tcPr>
            <w:tcW w:w="2300" w:type="dxa"/>
            <w:tcBorders>
              <w:top w:val="single" w:sz="4" w:space="0" w:color="48928D"/>
              <w:left w:val="single" w:sz="4" w:space="0" w:color="48928D"/>
              <w:bottom w:val="single" w:sz="4" w:space="0" w:color="48928D"/>
              <w:right w:val="single" w:sz="4" w:space="0" w:color="48928D"/>
            </w:tcBorders>
            <w:shd w:val="clear" w:color="auto" w:fill="D6EBEA"/>
          </w:tcPr>
          <w:p w14:paraId="687B8B27" w14:textId="77777777" w:rsidR="00FF1D62" w:rsidRDefault="00FF1D62" w:rsidP="00FF1D62">
            <w:pPr>
              <w:pStyle w:val="TableParagraph"/>
              <w:spacing w:after="240"/>
              <w:ind w:left="108" w:right="146"/>
              <w:rPr>
                <w:sz w:val="20"/>
                <w:szCs w:val="20"/>
              </w:rPr>
            </w:pPr>
            <w:r w:rsidRPr="491E2F10">
              <w:rPr>
                <w:spacing w:val="-2"/>
                <w:sz w:val="20"/>
                <w:szCs w:val="20"/>
              </w:rPr>
              <w:t>Build</w:t>
            </w:r>
            <w:r w:rsidRPr="491E2F10">
              <w:rPr>
                <w:spacing w:val="-10"/>
                <w:sz w:val="20"/>
                <w:szCs w:val="20"/>
              </w:rPr>
              <w:t xml:space="preserve"> </w:t>
            </w:r>
            <w:r w:rsidRPr="491E2F10">
              <w:rPr>
                <w:spacing w:val="-2"/>
                <w:sz w:val="20"/>
                <w:szCs w:val="20"/>
              </w:rPr>
              <w:t>on</w:t>
            </w:r>
            <w:r w:rsidRPr="491E2F10">
              <w:rPr>
                <w:spacing w:val="-9"/>
                <w:sz w:val="20"/>
                <w:szCs w:val="20"/>
              </w:rPr>
              <w:t xml:space="preserve"> </w:t>
            </w:r>
            <w:r w:rsidRPr="491E2F10">
              <w:rPr>
                <w:spacing w:val="-2"/>
                <w:sz w:val="20"/>
                <w:szCs w:val="20"/>
              </w:rPr>
              <w:t>the</w:t>
            </w:r>
            <w:r w:rsidRPr="491E2F10">
              <w:rPr>
                <w:spacing w:val="-9"/>
                <w:sz w:val="20"/>
                <w:szCs w:val="20"/>
              </w:rPr>
              <w:t xml:space="preserve"> </w:t>
            </w:r>
            <w:r w:rsidRPr="491E2F10">
              <w:rPr>
                <w:spacing w:val="-2"/>
                <w:sz w:val="20"/>
                <w:szCs w:val="20"/>
              </w:rPr>
              <w:t>Coventry</w:t>
            </w:r>
            <w:r w:rsidRPr="491E2F10">
              <w:rPr>
                <w:spacing w:val="-10"/>
                <w:sz w:val="20"/>
                <w:szCs w:val="20"/>
              </w:rPr>
              <w:t xml:space="preserve"> </w:t>
            </w:r>
            <w:r w:rsidRPr="491E2F10">
              <w:rPr>
                <w:spacing w:val="-2"/>
                <w:sz w:val="20"/>
                <w:szCs w:val="20"/>
              </w:rPr>
              <w:t xml:space="preserve">Eco </w:t>
            </w:r>
            <w:r w:rsidRPr="491E2F10">
              <w:rPr>
                <w:sz w:val="20"/>
                <w:szCs w:val="20"/>
              </w:rPr>
              <w:t xml:space="preserve">Schools and Coventry </w:t>
            </w:r>
            <w:r w:rsidRPr="491E2F10">
              <w:rPr>
                <w:spacing w:val="-2"/>
                <w:sz w:val="20"/>
                <w:szCs w:val="20"/>
              </w:rPr>
              <w:t>Green</w:t>
            </w:r>
            <w:r w:rsidRPr="491E2F10">
              <w:rPr>
                <w:spacing w:val="-10"/>
                <w:sz w:val="20"/>
                <w:szCs w:val="20"/>
              </w:rPr>
              <w:t xml:space="preserve"> </w:t>
            </w:r>
            <w:r w:rsidRPr="491E2F10">
              <w:rPr>
                <w:spacing w:val="-2"/>
                <w:sz w:val="20"/>
                <w:szCs w:val="20"/>
              </w:rPr>
              <w:t>Awards</w:t>
            </w:r>
            <w:r w:rsidRPr="491E2F10">
              <w:rPr>
                <w:spacing w:val="-9"/>
                <w:sz w:val="20"/>
                <w:szCs w:val="20"/>
              </w:rPr>
              <w:t xml:space="preserve"> </w:t>
            </w:r>
            <w:r w:rsidRPr="491E2F10">
              <w:rPr>
                <w:spacing w:val="-2"/>
                <w:sz w:val="20"/>
                <w:szCs w:val="20"/>
              </w:rPr>
              <w:t>Scheme</w:t>
            </w:r>
            <w:r w:rsidRPr="491E2F10">
              <w:rPr>
                <w:spacing w:val="-9"/>
                <w:sz w:val="20"/>
                <w:szCs w:val="20"/>
              </w:rPr>
              <w:t xml:space="preserve"> </w:t>
            </w:r>
            <w:r w:rsidRPr="491E2F10">
              <w:rPr>
                <w:spacing w:val="-2"/>
                <w:sz w:val="20"/>
                <w:szCs w:val="20"/>
              </w:rPr>
              <w:t xml:space="preserve">to </w:t>
            </w:r>
            <w:r w:rsidRPr="491E2F10">
              <w:rPr>
                <w:sz w:val="20"/>
                <w:szCs w:val="20"/>
              </w:rPr>
              <w:t>create a network of schools that share best</w:t>
            </w:r>
          </w:p>
          <w:p w14:paraId="46FF2F43" w14:textId="77777777" w:rsidR="00F34A8F" w:rsidRDefault="00FF1D62" w:rsidP="00FF1D62">
            <w:pPr>
              <w:pStyle w:val="TableParagraph"/>
              <w:spacing w:after="240"/>
              <w:ind w:left="108" w:right="157"/>
              <w:rPr>
                <w:sz w:val="20"/>
                <w:szCs w:val="20"/>
              </w:rPr>
            </w:pPr>
            <w:r w:rsidRPr="491E2F10">
              <w:rPr>
                <w:sz w:val="20"/>
                <w:szCs w:val="20"/>
              </w:rPr>
              <w:t>practices</w:t>
            </w:r>
            <w:r w:rsidRPr="491E2F10">
              <w:rPr>
                <w:spacing w:val="-11"/>
                <w:sz w:val="20"/>
                <w:szCs w:val="20"/>
              </w:rPr>
              <w:t xml:space="preserve"> </w:t>
            </w:r>
            <w:r w:rsidRPr="491E2F10">
              <w:rPr>
                <w:sz w:val="20"/>
                <w:szCs w:val="20"/>
              </w:rPr>
              <w:t>and</w:t>
            </w:r>
            <w:r w:rsidRPr="491E2F10">
              <w:rPr>
                <w:spacing w:val="-11"/>
                <w:sz w:val="20"/>
                <w:szCs w:val="20"/>
              </w:rPr>
              <w:t xml:space="preserve"> </w:t>
            </w:r>
            <w:r w:rsidRPr="491E2F10">
              <w:rPr>
                <w:spacing w:val="-2"/>
                <w:sz w:val="20"/>
                <w:szCs w:val="20"/>
              </w:rPr>
              <w:t xml:space="preserve">resources </w:t>
            </w:r>
            <w:r w:rsidRPr="491E2F10">
              <w:rPr>
                <w:spacing w:val="-4"/>
                <w:sz w:val="20"/>
                <w:szCs w:val="20"/>
              </w:rPr>
              <w:t>for</w:t>
            </w:r>
            <w:r w:rsidRPr="491E2F10">
              <w:rPr>
                <w:spacing w:val="-8"/>
                <w:sz w:val="20"/>
                <w:szCs w:val="20"/>
              </w:rPr>
              <w:t xml:space="preserve"> </w:t>
            </w:r>
            <w:r w:rsidRPr="491E2F10">
              <w:rPr>
                <w:spacing w:val="-4"/>
                <w:sz w:val="20"/>
                <w:szCs w:val="20"/>
              </w:rPr>
              <w:t>adapting</w:t>
            </w:r>
            <w:r w:rsidRPr="491E2F10">
              <w:rPr>
                <w:spacing w:val="-8"/>
                <w:sz w:val="20"/>
                <w:szCs w:val="20"/>
              </w:rPr>
              <w:t xml:space="preserve"> </w:t>
            </w:r>
            <w:r w:rsidRPr="491E2F10">
              <w:rPr>
                <w:spacing w:val="-4"/>
                <w:sz w:val="20"/>
                <w:szCs w:val="20"/>
              </w:rPr>
              <w:t>to</w:t>
            </w:r>
            <w:r w:rsidRPr="491E2F10">
              <w:rPr>
                <w:spacing w:val="-7"/>
                <w:sz w:val="20"/>
                <w:szCs w:val="20"/>
              </w:rPr>
              <w:t xml:space="preserve"> </w:t>
            </w:r>
            <w:r w:rsidRPr="491E2F10">
              <w:rPr>
                <w:spacing w:val="-4"/>
                <w:sz w:val="20"/>
                <w:szCs w:val="20"/>
              </w:rPr>
              <w:t xml:space="preserve">climate </w:t>
            </w:r>
            <w:r w:rsidRPr="491E2F10">
              <w:rPr>
                <w:sz w:val="20"/>
                <w:szCs w:val="20"/>
              </w:rPr>
              <w:t>change</w:t>
            </w:r>
            <w:r w:rsidRPr="491E2F10">
              <w:rPr>
                <w:spacing w:val="-11"/>
                <w:sz w:val="20"/>
                <w:szCs w:val="20"/>
              </w:rPr>
              <w:t xml:space="preserve"> </w:t>
            </w:r>
            <w:r w:rsidRPr="491E2F10">
              <w:rPr>
                <w:sz w:val="20"/>
                <w:szCs w:val="20"/>
              </w:rPr>
              <w:t>impacts.</w:t>
            </w:r>
          </w:p>
          <w:p w14:paraId="73ABE6DE" w14:textId="66963307" w:rsidR="00FF1D62" w:rsidRPr="00FC705F" w:rsidRDefault="00FF1D62" w:rsidP="00FC705F"/>
        </w:tc>
        <w:tc>
          <w:tcPr>
            <w:tcW w:w="1277" w:type="dxa"/>
            <w:tcBorders>
              <w:top w:val="single" w:sz="4" w:space="0" w:color="48928D"/>
              <w:left w:val="single" w:sz="4" w:space="0" w:color="48928D"/>
              <w:bottom w:val="single" w:sz="4" w:space="0" w:color="48928D"/>
              <w:right w:val="single" w:sz="4" w:space="0" w:color="48928D"/>
            </w:tcBorders>
            <w:shd w:val="clear" w:color="auto" w:fill="D6EBEA"/>
          </w:tcPr>
          <w:p w14:paraId="2B3087E8" w14:textId="77777777" w:rsidR="00FF1D62" w:rsidRDefault="00FF1D62" w:rsidP="00FF1D62">
            <w:pPr>
              <w:pStyle w:val="TableParagraph"/>
              <w:spacing w:after="240" w:line="241" w:lineRule="exact"/>
              <w:rPr>
                <w:sz w:val="20"/>
                <w:szCs w:val="20"/>
              </w:rPr>
            </w:pPr>
            <w:r w:rsidRPr="491E2F10">
              <w:rPr>
                <w:spacing w:val="-5"/>
                <w:w w:val="120"/>
                <w:sz w:val="20"/>
                <w:szCs w:val="20"/>
              </w:rPr>
              <w:t>CCC</w:t>
            </w:r>
          </w:p>
          <w:p w14:paraId="0E7785F9" w14:textId="77777777" w:rsidR="00F34A8F" w:rsidRDefault="00FF1D62" w:rsidP="00FF1D62">
            <w:pPr>
              <w:pStyle w:val="TableParagraph"/>
              <w:spacing w:after="240" w:line="242" w:lineRule="exact"/>
              <w:rPr>
                <w:spacing w:val="-2"/>
                <w:sz w:val="20"/>
                <w:szCs w:val="20"/>
              </w:rPr>
            </w:pPr>
            <w:r w:rsidRPr="491E2F10">
              <w:rPr>
                <w:spacing w:val="-2"/>
                <w:sz w:val="20"/>
                <w:szCs w:val="20"/>
              </w:rPr>
              <w:t>Services</w:t>
            </w:r>
            <w:r w:rsidRPr="491E2F10">
              <w:rPr>
                <w:spacing w:val="-10"/>
                <w:sz w:val="20"/>
                <w:szCs w:val="20"/>
              </w:rPr>
              <w:t xml:space="preserve"> </w:t>
            </w:r>
            <w:r w:rsidRPr="491E2F10">
              <w:rPr>
                <w:spacing w:val="-2"/>
                <w:sz w:val="20"/>
                <w:szCs w:val="20"/>
              </w:rPr>
              <w:t>for Schools</w:t>
            </w:r>
          </w:p>
          <w:p w14:paraId="3DA51D2F" w14:textId="0A508D19" w:rsidR="00FC705F" w:rsidRPr="00FC705F" w:rsidRDefault="00FC705F" w:rsidP="00FC705F"/>
          <w:p w14:paraId="56C42ADE" w14:textId="63215B93" w:rsidR="00FC705F" w:rsidRPr="00FC705F" w:rsidRDefault="00FC705F" w:rsidP="00FC705F"/>
          <w:p w14:paraId="1C7E0289" w14:textId="1B0FAC19" w:rsidR="00FC705F" w:rsidRPr="00FC705F" w:rsidRDefault="00FC705F" w:rsidP="00FC705F"/>
          <w:p w14:paraId="4BFD84E8" w14:textId="0270CEC3" w:rsidR="00FC705F" w:rsidRPr="00FC705F" w:rsidRDefault="00FC705F" w:rsidP="00FC705F"/>
          <w:p w14:paraId="605D7DE2" w14:textId="1D2278C1" w:rsidR="00FC705F" w:rsidRPr="00FC705F" w:rsidRDefault="00FC705F" w:rsidP="00FC705F"/>
          <w:p w14:paraId="610E3527" w14:textId="44B12E47" w:rsidR="00FC705F" w:rsidRPr="00FC705F" w:rsidRDefault="00FC705F" w:rsidP="00FC705F"/>
          <w:p w14:paraId="24C4BE66" w14:textId="7FDAAC7D" w:rsidR="00FF1D62" w:rsidRPr="00FC705F" w:rsidRDefault="00FF1D62" w:rsidP="00FC705F"/>
        </w:tc>
        <w:tc>
          <w:tcPr>
            <w:tcW w:w="1417" w:type="dxa"/>
            <w:tcBorders>
              <w:top w:val="single" w:sz="4" w:space="0" w:color="48928D"/>
              <w:left w:val="single" w:sz="4" w:space="0" w:color="48928D"/>
              <w:bottom w:val="single" w:sz="4" w:space="0" w:color="48928D"/>
              <w:right w:val="single" w:sz="4" w:space="0" w:color="48928D"/>
            </w:tcBorders>
            <w:shd w:val="clear" w:color="auto" w:fill="D6EBEA"/>
          </w:tcPr>
          <w:p w14:paraId="2D716413" w14:textId="77777777" w:rsidR="00F34A8F" w:rsidRDefault="00FF1D62" w:rsidP="00FF1D62">
            <w:pPr>
              <w:pStyle w:val="TableParagraph"/>
              <w:spacing w:after="240" w:line="243" w:lineRule="exact"/>
              <w:rPr>
                <w:spacing w:val="-2"/>
                <w:sz w:val="20"/>
                <w:szCs w:val="20"/>
              </w:rPr>
            </w:pPr>
            <w:r w:rsidRPr="491E2F10">
              <w:rPr>
                <w:spacing w:val="-2"/>
                <w:sz w:val="20"/>
                <w:szCs w:val="20"/>
              </w:rPr>
              <w:t xml:space="preserve">Academies, </w:t>
            </w:r>
            <w:r w:rsidRPr="491E2F10">
              <w:rPr>
                <w:sz w:val="20"/>
                <w:szCs w:val="20"/>
              </w:rPr>
              <w:t>Faith</w:t>
            </w:r>
            <w:r w:rsidRPr="491E2F10">
              <w:rPr>
                <w:spacing w:val="-12"/>
                <w:sz w:val="20"/>
                <w:szCs w:val="20"/>
              </w:rPr>
              <w:t xml:space="preserve"> </w:t>
            </w:r>
            <w:r w:rsidRPr="491E2F10">
              <w:rPr>
                <w:sz w:val="20"/>
                <w:szCs w:val="20"/>
              </w:rPr>
              <w:t>Schools, Colleges</w:t>
            </w:r>
            <w:r w:rsidRPr="491E2F10">
              <w:rPr>
                <w:spacing w:val="-9"/>
                <w:sz w:val="20"/>
                <w:szCs w:val="20"/>
              </w:rPr>
              <w:t xml:space="preserve"> </w:t>
            </w:r>
            <w:r w:rsidRPr="491E2F10">
              <w:rPr>
                <w:sz w:val="20"/>
                <w:szCs w:val="20"/>
              </w:rPr>
              <w:t xml:space="preserve">and </w:t>
            </w:r>
            <w:r w:rsidRPr="491E2F10">
              <w:rPr>
                <w:spacing w:val="-2"/>
                <w:sz w:val="20"/>
                <w:szCs w:val="20"/>
              </w:rPr>
              <w:t>Nurseries</w:t>
            </w:r>
          </w:p>
          <w:p w14:paraId="44F0BB06" w14:textId="4CF5CCD5" w:rsidR="00FC705F" w:rsidRPr="00FC705F" w:rsidRDefault="00FC705F" w:rsidP="00FC705F"/>
          <w:p w14:paraId="592B29A9" w14:textId="0BC8E18F" w:rsidR="00FC705F" w:rsidRPr="00FC705F" w:rsidRDefault="00FC705F" w:rsidP="00FC705F"/>
          <w:p w14:paraId="1B6E0697" w14:textId="5FD12D23" w:rsidR="00FC705F" w:rsidRPr="00FC705F" w:rsidRDefault="00FC705F" w:rsidP="00FC705F"/>
          <w:p w14:paraId="74F8345F" w14:textId="37FB3594" w:rsidR="00FC705F" w:rsidRPr="00FC705F" w:rsidRDefault="00FC705F" w:rsidP="00FC705F"/>
          <w:p w14:paraId="618D0EF7" w14:textId="49E627CA" w:rsidR="00FC705F" w:rsidRPr="00FC705F" w:rsidRDefault="00FC705F" w:rsidP="00FC705F"/>
          <w:p w14:paraId="12FE18DD" w14:textId="451B0CC5" w:rsidR="00FC705F" w:rsidRPr="00FC705F" w:rsidRDefault="00FC705F" w:rsidP="00FC705F"/>
          <w:p w14:paraId="3518A0F5" w14:textId="5F079C56" w:rsidR="00FC705F" w:rsidRPr="00FC705F" w:rsidRDefault="00FC705F" w:rsidP="00FC705F"/>
          <w:p w14:paraId="2AC90A53" w14:textId="52FE9D7C" w:rsidR="00FF1D62" w:rsidRPr="00FC705F" w:rsidRDefault="00FF1D62" w:rsidP="00FC705F"/>
        </w:tc>
        <w:tc>
          <w:tcPr>
            <w:tcW w:w="1277" w:type="dxa"/>
            <w:tcBorders>
              <w:top w:val="single" w:sz="4" w:space="0" w:color="48928D"/>
              <w:left w:val="single" w:sz="4" w:space="0" w:color="48928D"/>
              <w:bottom w:val="single" w:sz="4" w:space="0" w:color="48928D"/>
              <w:right w:val="single" w:sz="4" w:space="0" w:color="48928D"/>
            </w:tcBorders>
            <w:shd w:val="clear" w:color="auto" w:fill="D6EBEA"/>
          </w:tcPr>
          <w:p w14:paraId="45F250B7" w14:textId="77777777" w:rsidR="00F34A8F" w:rsidRDefault="00FF1D62" w:rsidP="00FF1D62">
            <w:pPr>
              <w:pStyle w:val="TableParagraph"/>
              <w:spacing w:after="240"/>
              <w:rPr>
                <w:spacing w:val="-2"/>
                <w:sz w:val="20"/>
                <w:szCs w:val="20"/>
              </w:rPr>
            </w:pPr>
            <w:r w:rsidRPr="73A36636">
              <w:rPr>
                <w:spacing w:val="-2"/>
                <w:sz w:val="20"/>
                <w:szCs w:val="20"/>
              </w:rPr>
              <w:t>Collaboratio</w:t>
            </w:r>
            <w:r w:rsidRPr="73A36636">
              <w:rPr>
                <w:spacing w:val="-10"/>
                <w:sz w:val="20"/>
                <w:szCs w:val="20"/>
              </w:rPr>
              <w:t>n</w:t>
            </w:r>
          </w:p>
          <w:p w14:paraId="74554F1D" w14:textId="52CC7441" w:rsidR="00FC705F" w:rsidRPr="00FC705F" w:rsidRDefault="00FC705F" w:rsidP="00FC705F"/>
          <w:p w14:paraId="435ECB3D" w14:textId="4D86531D" w:rsidR="00FC705F" w:rsidRPr="00FC705F" w:rsidRDefault="00FC705F" w:rsidP="00FC705F"/>
          <w:p w14:paraId="0D8309BC" w14:textId="2E356875" w:rsidR="00FC705F" w:rsidRPr="00FC705F" w:rsidRDefault="00FC705F" w:rsidP="00FC705F"/>
          <w:p w14:paraId="1A28F72A" w14:textId="1EABA1F8" w:rsidR="00FC705F" w:rsidRPr="00FC705F" w:rsidRDefault="00FC705F" w:rsidP="00FC705F"/>
          <w:p w14:paraId="57C90A9E" w14:textId="49A09BFC" w:rsidR="00FC705F" w:rsidRPr="00FC705F" w:rsidRDefault="00FC705F" w:rsidP="00FC705F"/>
          <w:p w14:paraId="35577B89" w14:textId="3451AD0E" w:rsidR="00FC705F" w:rsidRPr="00FC705F" w:rsidRDefault="00FC705F" w:rsidP="00FC705F"/>
          <w:p w14:paraId="271D82DD" w14:textId="4186E46E" w:rsidR="00FC705F" w:rsidRPr="00FC705F" w:rsidRDefault="00FC705F" w:rsidP="00FC705F"/>
          <w:p w14:paraId="4766ED94" w14:textId="201E242C" w:rsidR="00FC705F" w:rsidRPr="00FC705F" w:rsidRDefault="00FC705F" w:rsidP="00FC705F"/>
          <w:p w14:paraId="7D9DDFA0" w14:textId="560D64CB" w:rsidR="00FF1D62" w:rsidRPr="00FC705F" w:rsidRDefault="00FF1D62" w:rsidP="00FC705F"/>
        </w:tc>
        <w:tc>
          <w:tcPr>
            <w:tcW w:w="1558" w:type="dxa"/>
            <w:tcBorders>
              <w:top w:val="single" w:sz="4" w:space="0" w:color="48928D"/>
              <w:left w:val="single" w:sz="4" w:space="0" w:color="48928D"/>
              <w:bottom w:val="single" w:sz="4" w:space="0" w:color="48928D"/>
              <w:right w:val="single" w:sz="4" w:space="0" w:color="48928D"/>
            </w:tcBorders>
            <w:shd w:val="clear" w:color="auto" w:fill="D6EBEA"/>
          </w:tcPr>
          <w:p w14:paraId="168CBA35" w14:textId="77777777" w:rsidR="00FF1D62" w:rsidRDefault="00FF1D62" w:rsidP="00FF1D62">
            <w:pPr>
              <w:pStyle w:val="TableParagraph"/>
              <w:spacing w:after="240" w:line="241" w:lineRule="exact"/>
              <w:ind w:left="106"/>
              <w:rPr>
                <w:sz w:val="20"/>
              </w:rPr>
            </w:pPr>
            <w:r>
              <w:rPr>
                <w:sz w:val="20"/>
              </w:rPr>
              <w:t>£20</w:t>
            </w:r>
            <w:r>
              <w:rPr>
                <w:spacing w:val="-12"/>
                <w:sz w:val="20"/>
              </w:rPr>
              <w:t xml:space="preserve"> </w:t>
            </w:r>
            <w:r>
              <w:rPr>
                <w:spacing w:val="-5"/>
                <w:sz w:val="20"/>
              </w:rPr>
              <w:t>000</w:t>
            </w:r>
          </w:p>
          <w:p w14:paraId="2C98F649" w14:textId="2FD03682" w:rsidR="00FF1D62" w:rsidRDefault="00FF1D62" w:rsidP="00FF1D62">
            <w:pPr>
              <w:pStyle w:val="TableParagraph"/>
              <w:spacing w:after="240"/>
              <w:ind w:left="106"/>
              <w:rPr>
                <w:sz w:val="20"/>
              </w:rPr>
            </w:pPr>
            <w:r>
              <w:rPr>
                <w:spacing w:val="-4"/>
                <w:sz w:val="20"/>
              </w:rPr>
              <w:t>(Network</w:t>
            </w:r>
            <w:r>
              <w:rPr>
                <w:spacing w:val="-8"/>
                <w:sz w:val="20"/>
              </w:rPr>
              <w:t xml:space="preserve"> </w:t>
            </w:r>
            <w:r>
              <w:rPr>
                <w:spacing w:val="-4"/>
                <w:sz w:val="20"/>
              </w:rPr>
              <w:t>set</w:t>
            </w:r>
            <w:r>
              <w:rPr>
                <w:spacing w:val="-8"/>
                <w:sz w:val="20"/>
              </w:rPr>
              <w:t xml:space="preserve"> </w:t>
            </w:r>
            <w:r>
              <w:rPr>
                <w:spacing w:val="-4"/>
                <w:sz w:val="20"/>
              </w:rPr>
              <w:t xml:space="preserve">up and </w:t>
            </w:r>
            <w:r>
              <w:rPr>
                <w:spacing w:val="-2"/>
                <w:sz w:val="20"/>
              </w:rPr>
              <w:t>communication materials)</w:t>
            </w:r>
          </w:p>
        </w:tc>
        <w:tc>
          <w:tcPr>
            <w:tcW w:w="1135" w:type="dxa"/>
            <w:tcBorders>
              <w:top w:val="single" w:sz="4" w:space="0" w:color="48928D"/>
              <w:left w:val="single" w:sz="4" w:space="0" w:color="48928D"/>
              <w:bottom w:val="single" w:sz="4" w:space="0" w:color="48928D"/>
              <w:right w:val="single" w:sz="4" w:space="0" w:color="48928D"/>
            </w:tcBorders>
            <w:shd w:val="clear" w:color="auto" w:fill="D6EBEA"/>
          </w:tcPr>
          <w:p w14:paraId="7FEBB3E2" w14:textId="77777777" w:rsidR="00F34A8F" w:rsidRDefault="00FF1D62" w:rsidP="00FF1D62">
            <w:pPr>
              <w:pStyle w:val="TableParagraph"/>
              <w:spacing w:after="240" w:line="243" w:lineRule="exact"/>
              <w:rPr>
                <w:spacing w:val="-2"/>
                <w:w w:val="90"/>
                <w:sz w:val="20"/>
                <w:szCs w:val="20"/>
              </w:rPr>
            </w:pPr>
            <w:r w:rsidRPr="491E2F10">
              <w:rPr>
                <w:sz w:val="20"/>
                <w:szCs w:val="20"/>
              </w:rPr>
              <w:t>Low</w:t>
            </w:r>
            <w:r w:rsidRPr="491E2F10">
              <w:rPr>
                <w:spacing w:val="-7"/>
                <w:sz w:val="20"/>
                <w:szCs w:val="20"/>
              </w:rPr>
              <w:t xml:space="preserve"> </w:t>
            </w:r>
            <w:r w:rsidRPr="491E2F10">
              <w:rPr>
                <w:sz w:val="20"/>
                <w:szCs w:val="20"/>
              </w:rPr>
              <w:t xml:space="preserve">to </w:t>
            </w:r>
            <w:r w:rsidRPr="491E2F10">
              <w:rPr>
                <w:spacing w:val="-2"/>
                <w:w w:val="90"/>
                <w:sz w:val="20"/>
                <w:szCs w:val="20"/>
              </w:rPr>
              <w:t>Medium</w:t>
            </w:r>
          </w:p>
          <w:p w14:paraId="6F248045" w14:textId="273896CD" w:rsidR="00FC705F" w:rsidRPr="00FC705F" w:rsidRDefault="00FC705F" w:rsidP="00FC705F"/>
          <w:p w14:paraId="205F1B56" w14:textId="7CFFD83B" w:rsidR="00FC705F" w:rsidRPr="00FC705F" w:rsidRDefault="00FC705F" w:rsidP="00FC705F"/>
          <w:p w14:paraId="065BB522" w14:textId="29A9D0BF" w:rsidR="00FC705F" w:rsidRPr="00FC705F" w:rsidRDefault="00FC705F" w:rsidP="00FC705F"/>
          <w:p w14:paraId="507EC8AC" w14:textId="07596DCB" w:rsidR="00FC705F" w:rsidRPr="00FC705F" w:rsidRDefault="00FC705F" w:rsidP="00FC705F"/>
          <w:p w14:paraId="032D1D6C" w14:textId="1F03E3E3" w:rsidR="00FF1D62" w:rsidRPr="00FC705F" w:rsidRDefault="00FF1D62" w:rsidP="00FC705F"/>
        </w:tc>
        <w:tc>
          <w:tcPr>
            <w:tcW w:w="993" w:type="dxa"/>
            <w:tcBorders>
              <w:top w:val="single" w:sz="4" w:space="0" w:color="48928D"/>
              <w:left w:val="single" w:sz="4" w:space="0" w:color="48928D"/>
              <w:bottom w:val="single" w:sz="4" w:space="0" w:color="48928D"/>
              <w:right w:val="single" w:sz="4" w:space="0" w:color="48928D"/>
            </w:tcBorders>
            <w:shd w:val="clear" w:color="auto" w:fill="D6EBEA"/>
          </w:tcPr>
          <w:p w14:paraId="74CE75F9" w14:textId="4A695707" w:rsidR="00FF1D62" w:rsidRDefault="00FF1D62" w:rsidP="00BE7F34">
            <w:pPr>
              <w:pStyle w:val="TableParagraph"/>
              <w:spacing w:after="240" w:line="243" w:lineRule="exact"/>
              <w:ind w:left="0"/>
              <w:jc w:val="center"/>
              <w:rPr>
                <w:sz w:val="20"/>
                <w:szCs w:val="20"/>
              </w:rPr>
            </w:pPr>
            <w:r>
              <w:rPr>
                <w:spacing w:val="-2"/>
                <w:sz w:val="20"/>
                <w:szCs w:val="20"/>
              </w:rPr>
              <w:t>2</w:t>
            </w:r>
          </w:p>
        </w:tc>
        <w:tc>
          <w:tcPr>
            <w:tcW w:w="1133" w:type="dxa"/>
            <w:tcBorders>
              <w:top w:val="single" w:sz="4" w:space="0" w:color="48928D"/>
              <w:left w:val="single" w:sz="4" w:space="0" w:color="48928D"/>
              <w:bottom w:val="single" w:sz="4" w:space="0" w:color="48928D"/>
              <w:right w:val="single" w:sz="4" w:space="0" w:color="48928D"/>
            </w:tcBorders>
            <w:shd w:val="clear" w:color="auto" w:fill="D6EBEA"/>
          </w:tcPr>
          <w:p w14:paraId="2F90C513" w14:textId="463C74A5" w:rsidR="00FF1D62" w:rsidRDefault="00FF1D62" w:rsidP="00FF1D62">
            <w:pPr>
              <w:pStyle w:val="TableParagraph"/>
              <w:spacing w:after="240" w:line="243" w:lineRule="exact"/>
              <w:ind w:left="79" w:right="244"/>
              <w:jc w:val="center"/>
              <w:rPr>
                <w:w w:val="90"/>
                <w:sz w:val="20"/>
              </w:rPr>
            </w:pPr>
            <w:r>
              <w:rPr>
                <w:w w:val="90"/>
                <w:sz w:val="20"/>
              </w:rPr>
              <w:t>Aug</w:t>
            </w:r>
            <w:r>
              <w:rPr>
                <w:spacing w:val="4"/>
                <w:sz w:val="20"/>
              </w:rPr>
              <w:t xml:space="preserve"> </w:t>
            </w:r>
            <w:r>
              <w:rPr>
                <w:spacing w:val="-4"/>
                <w:sz w:val="20"/>
              </w:rPr>
              <w:t>2027</w:t>
            </w:r>
          </w:p>
        </w:tc>
      </w:tr>
      <w:tr w:rsidR="00FF1D62" w14:paraId="2B650A73" w14:textId="77777777" w:rsidTr="00CB7E3A">
        <w:trPr>
          <w:trHeight w:val="2139"/>
        </w:trPr>
        <w:tc>
          <w:tcPr>
            <w:tcW w:w="1397" w:type="dxa"/>
            <w:vMerge w:val="restart"/>
            <w:shd w:val="clear" w:color="auto" w:fill="FFFFFF" w:themeFill="background1"/>
          </w:tcPr>
          <w:p w14:paraId="5D4F1A73" w14:textId="5BA81E11" w:rsidR="00FF1D62" w:rsidRPr="0022050A" w:rsidRDefault="00F34A8F" w:rsidP="00FF1D62">
            <w:pPr>
              <w:pStyle w:val="TableParagraph"/>
              <w:spacing w:before="169" w:after="240" w:line="244" w:lineRule="auto"/>
              <w:ind w:left="57"/>
              <w:rPr>
                <w:b/>
                <w:sz w:val="20"/>
              </w:rPr>
            </w:pPr>
            <w:r>
              <w:rPr>
                <w:b/>
                <w:sz w:val="20"/>
              </w:rPr>
              <w:lastRenderedPageBreak/>
              <w:t>H13</w:t>
            </w:r>
            <w:r w:rsidRPr="00045B07">
              <w:rPr>
                <w:b/>
                <w:sz w:val="20"/>
              </w:rPr>
              <w:t xml:space="preserve"> </w:t>
            </w:r>
            <w:r>
              <w:rPr>
                <w:b/>
                <w:sz w:val="20"/>
              </w:rPr>
              <w:t>-</w:t>
            </w:r>
            <w:r w:rsidRPr="00045B07">
              <w:rPr>
                <w:b/>
                <w:sz w:val="20"/>
              </w:rPr>
              <w:t xml:space="preserve"> </w:t>
            </w:r>
            <w:r>
              <w:rPr>
                <w:b/>
                <w:sz w:val="20"/>
              </w:rPr>
              <w:t>Risks</w:t>
            </w:r>
            <w:r w:rsidRPr="00045B07">
              <w:rPr>
                <w:b/>
                <w:sz w:val="20"/>
              </w:rPr>
              <w:t xml:space="preserve"> </w:t>
            </w:r>
            <w:r>
              <w:rPr>
                <w:b/>
                <w:sz w:val="20"/>
              </w:rPr>
              <w:t xml:space="preserve">to </w:t>
            </w:r>
            <w:r w:rsidRPr="00045B07">
              <w:rPr>
                <w:b/>
                <w:sz w:val="20"/>
              </w:rPr>
              <w:t>education facilities</w:t>
            </w:r>
          </w:p>
        </w:tc>
        <w:tc>
          <w:tcPr>
            <w:tcW w:w="1546" w:type="dxa"/>
            <w:tcBorders>
              <w:top w:val="single" w:sz="4" w:space="0" w:color="48928D"/>
              <w:left w:val="single" w:sz="4" w:space="0" w:color="48928D"/>
              <w:bottom w:val="single" w:sz="4" w:space="0" w:color="48928D"/>
              <w:right w:val="single" w:sz="4" w:space="0" w:color="48928D"/>
            </w:tcBorders>
          </w:tcPr>
          <w:p w14:paraId="3EB699AD" w14:textId="1853B443" w:rsidR="00FF1D62" w:rsidRDefault="00FF1D62" w:rsidP="00FF1D62">
            <w:pPr>
              <w:pStyle w:val="TableParagraph"/>
              <w:spacing w:after="240"/>
              <w:ind w:left="105" w:right="-29"/>
              <w:rPr>
                <w:spacing w:val="-2"/>
                <w:sz w:val="20"/>
              </w:rPr>
            </w:pPr>
            <w:r>
              <w:rPr>
                <w:sz w:val="20"/>
              </w:rPr>
              <w:t>Pilot</w:t>
            </w:r>
            <w:r>
              <w:rPr>
                <w:spacing w:val="-7"/>
                <w:sz w:val="20"/>
              </w:rPr>
              <w:t xml:space="preserve"> </w:t>
            </w:r>
            <w:r>
              <w:rPr>
                <w:sz w:val="20"/>
              </w:rPr>
              <w:t xml:space="preserve">climate </w:t>
            </w:r>
            <w:r>
              <w:rPr>
                <w:spacing w:val="-2"/>
                <w:sz w:val="20"/>
              </w:rPr>
              <w:t>resilience</w:t>
            </w:r>
            <w:r>
              <w:rPr>
                <w:spacing w:val="-10"/>
                <w:sz w:val="20"/>
              </w:rPr>
              <w:t xml:space="preserve"> </w:t>
            </w:r>
            <w:r>
              <w:rPr>
                <w:spacing w:val="-2"/>
                <w:sz w:val="20"/>
              </w:rPr>
              <w:t xml:space="preserve">audits </w:t>
            </w:r>
            <w:r>
              <w:rPr>
                <w:sz w:val="20"/>
              </w:rPr>
              <w:t>in</w:t>
            </w:r>
            <w:r>
              <w:rPr>
                <w:spacing w:val="-9"/>
                <w:sz w:val="20"/>
              </w:rPr>
              <w:t xml:space="preserve"> </w:t>
            </w:r>
            <w:r>
              <w:rPr>
                <w:sz w:val="20"/>
              </w:rPr>
              <w:t>schools</w:t>
            </w:r>
          </w:p>
        </w:tc>
        <w:tc>
          <w:tcPr>
            <w:tcW w:w="2300" w:type="dxa"/>
            <w:tcBorders>
              <w:top w:val="single" w:sz="4" w:space="0" w:color="48928D"/>
              <w:left w:val="single" w:sz="4" w:space="0" w:color="48928D"/>
              <w:bottom w:val="single" w:sz="4" w:space="0" w:color="48928D"/>
              <w:right w:val="single" w:sz="4" w:space="0" w:color="48928D"/>
            </w:tcBorders>
          </w:tcPr>
          <w:p w14:paraId="7E324AE6" w14:textId="5E372B68" w:rsidR="00FF1D62" w:rsidRDefault="00FF1D62" w:rsidP="00FF1D62">
            <w:pPr>
              <w:pStyle w:val="TableParagraph"/>
              <w:spacing w:after="240"/>
              <w:ind w:left="108" w:right="157"/>
              <w:rPr>
                <w:spacing w:val="-4"/>
                <w:sz w:val="20"/>
              </w:rPr>
            </w:pPr>
            <w:r>
              <w:rPr>
                <w:sz w:val="20"/>
              </w:rPr>
              <w:t xml:space="preserve">Set up a programme to </w:t>
            </w:r>
            <w:r>
              <w:rPr>
                <w:spacing w:val="-4"/>
                <w:sz w:val="20"/>
              </w:rPr>
              <w:t>perform</w:t>
            </w:r>
            <w:r>
              <w:rPr>
                <w:spacing w:val="-8"/>
                <w:sz w:val="20"/>
              </w:rPr>
              <w:t xml:space="preserve"> </w:t>
            </w:r>
            <w:r>
              <w:rPr>
                <w:spacing w:val="-4"/>
                <w:sz w:val="20"/>
              </w:rPr>
              <w:t>regular</w:t>
            </w:r>
            <w:r>
              <w:rPr>
                <w:spacing w:val="-8"/>
                <w:sz w:val="20"/>
              </w:rPr>
              <w:t xml:space="preserve"> </w:t>
            </w:r>
            <w:r>
              <w:rPr>
                <w:spacing w:val="-4"/>
                <w:sz w:val="20"/>
              </w:rPr>
              <w:t>audits</w:t>
            </w:r>
            <w:r>
              <w:rPr>
                <w:spacing w:val="-7"/>
                <w:sz w:val="20"/>
              </w:rPr>
              <w:t xml:space="preserve"> </w:t>
            </w:r>
            <w:r>
              <w:rPr>
                <w:spacing w:val="-4"/>
                <w:sz w:val="20"/>
              </w:rPr>
              <w:t xml:space="preserve">of </w:t>
            </w:r>
            <w:r>
              <w:rPr>
                <w:sz w:val="20"/>
              </w:rPr>
              <w:t>pilot school</w:t>
            </w:r>
            <w:r>
              <w:rPr>
                <w:spacing w:val="-1"/>
                <w:sz w:val="20"/>
              </w:rPr>
              <w:t xml:space="preserve"> </w:t>
            </w:r>
            <w:r>
              <w:rPr>
                <w:sz w:val="20"/>
              </w:rPr>
              <w:t xml:space="preserve">buildings to </w:t>
            </w:r>
            <w:r>
              <w:rPr>
                <w:spacing w:val="-2"/>
                <w:sz w:val="20"/>
              </w:rPr>
              <w:t>assess</w:t>
            </w:r>
            <w:r>
              <w:rPr>
                <w:spacing w:val="-10"/>
                <w:sz w:val="20"/>
              </w:rPr>
              <w:t xml:space="preserve"> </w:t>
            </w:r>
            <w:r>
              <w:rPr>
                <w:spacing w:val="-2"/>
                <w:sz w:val="20"/>
              </w:rPr>
              <w:t>and</w:t>
            </w:r>
            <w:r>
              <w:rPr>
                <w:spacing w:val="-9"/>
                <w:sz w:val="20"/>
              </w:rPr>
              <w:t xml:space="preserve"> </w:t>
            </w:r>
            <w:r>
              <w:rPr>
                <w:spacing w:val="-2"/>
                <w:sz w:val="20"/>
              </w:rPr>
              <w:t>improve</w:t>
            </w:r>
            <w:r>
              <w:rPr>
                <w:spacing w:val="-9"/>
                <w:sz w:val="20"/>
              </w:rPr>
              <w:t xml:space="preserve"> </w:t>
            </w:r>
            <w:r>
              <w:rPr>
                <w:spacing w:val="-2"/>
                <w:sz w:val="20"/>
              </w:rPr>
              <w:t xml:space="preserve">their </w:t>
            </w:r>
            <w:r>
              <w:rPr>
                <w:sz w:val="20"/>
              </w:rPr>
              <w:t>resilience to climate change</w:t>
            </w:r>
            <w:r>
              <w:rPr>
                <w:spacing w:val="-11"/>
                <w:sz w:val="20"/>
              </w:rPr>
              <w:t xml:space="preserve"> </w:t>
            </w:r>
            <w:r>
              <w:rPr>
                <w:sz w:val="20"/>
              </w:rPr>
              <w:t>impacts.</w:t>
            </w:r>
          </w:p>
        </w:tc>
        <w:tc>
          <w:tcPr>
            <w:tcW w:w="1277" w:type="dxa"/>
            <w:tcBorders>
              <w:top w:val="single" w:sz="4" w:space="0" w:color="48928D"/>
              <w:left w:val="single" w:sz="4" w:space="0" w:color="48928D"/>
              <w:bottom w:val="single" w:sz="4" w:space="0" w:color="48928D"/>
              <w:right w:val="single" w:sz="4" w:space="0" w:color="48928D"/>
            </w:tcBorders>
          </w:tcPr>
          <w:p w14:paraId="0589100C" w14:textId="77777777" w:rsidR="00FF1D62" w:rsidRDefault="00FF1D62" w:rsidP="00FF1D62">
            <w:pPr>
              <w:pStyle w:val="TableParagraph"/>
              <w:spacing w:after="240" w:line="243" w:lineRule="exact"/>
              <w:ind w:left="106"/>
              <w:rPr>
                <w:sz w:val="20"/>
              </w:rPr>
            </w:pPr>
            <w:r>
              <w:rPr>
                <w:spacing w:val="-5"/>
                <w:w w:val="120"/>
                <w:sz w:val="20"/>
              </w:rPr>
              <w:t>CCC</w:t>
            </w:r>
          </w:p>
          <w:p w14:paraId="6A705D93" w14:textId="763958F9" w:rsidR="00FF1D62" w:rsidRDefault="00FF1D62" w:rsidP="00FF1D62">
            <w:pPr>
              <w:pStyle w:val="TableParagraph"/>
              <w:spacing w:after="240" w:line="242" w:lineRule="exact"/>
              <w:rPr>
                <w:spacing w:val="-5"/>
                <w:w w:val="120"/>
                <w:sz w:val="20"/>
              </w:rPr>
            </w:pPr>
            <w:r>
              <w:rPr>
                <w:spacing w:val="-2"/>
                <w:sz w:val="20"/>
              </w:rPr>
              <w:t>Services</w:t>
            </w:r>
            <w:r>
              <w:rPr>
                <w:spacing w:val="-10"/>
                <w:sz w:val="20"/>
              </w:rPr>
              <w:t xml:space="preserve"> </w:t>
            </w:r>
            <w:r>
              <w:rPr>
                <w:spacing w:val="-2"/>
                <w:sz w:val="20"/>
              </w:rPr>
              <w:t>for Schools</w:t>
            </w:r>
          </w:p>
        </w:tc>
        <w:tc>
          <w:tcPr>
            <w:tcW w:w="1417" w:type="dxa"/>
            <w:tcBorders>
              <w:top w:val="single" w:sz="4" w:space="0" w:color="48928D"/>
              <w:left w:val="single" w:sz="4" w:space="0" w:color="48928D"/>
              <w:bottom w:val="single" w:sz="4" w:space="0" w:color="48928D"/>
              <w:right w:val="single" w:sz="4" w:space="0" w:color="48928D"/>
            </w:tcBorders>
          </w:tcPr>
          <w:p w14:paraId="73C2D2B3" w14:textId="111746A4" w:rsidR="00FF1D62" w:rsidRDefault="00FF1D62" w:rsidP="00FF1D62">
            <w:pPr>
              <w:pStyle w:val="TableParagraph"/>
              <w:spacing w:after="240" w:line="243" w:lineRule="exact"/>
              <w:rPr>
                <w:spacing w:val="-5"/>
                <w:w w:val="105"/>
                <w:sz w:val="20"/>
              </w:rPr>
            </w:pPr>
            <w:r>
              <w:rPr>
                <w:sz w:val="20"/>
              </w:rPr>
              <w:t>Pilot</w:t>
            </w:r>
            <w:r>
              <w:rPr>
                <w:spacing w:val="-9"/>
                <w:sz w:val="20"/>
              </w:rPr>
              <w:t xml:space="preserve"> </w:t>
            </w:r>
            <w:r>
              <w:rPr>
                <w:sz w:val="20"/>
              </w:rPr>
              <w:t xml:space="preserve">schools, </w:t>
            </w:r>
            <w:r>
              <w:rPr>
                <w:spacing w:val="-4"/>
                <w:sz w:val="20"/>
              </w:rPr>
              <w:t>Universities</w:t>
            </w:r>
            <w:r>
              <w:rPr>
                <w:spacing w:val="-8"/>
                <w:sz w:val="20"/>
              </w:rPr>
              <w:t xml:space="preserve"> </w:t>
            </w:r>
            <w:r>
              <w:rPr>
                <w:spacing w:val="-4"/>
                <w:sz w:val="20"/>
              </w:rPr>
              <w:t xml:space="preserve">(to </w:t>
            </w:r>
            <w:r>
              <w:rPr>
                <w:spacing w:val="-2"/>
                <w:sz w:val="20"/>
              </w:rPr>
              <w:t>conduct</w:t>
            </w:r>
            <w:r>
              <w:rPr>
                <w:spacing w:val="-4"/>
                <w:sz w:val="20"/>
              </w:rPr>
              <w:t xml:space="preserve"> </w:t>
            </w:r>
            <w:r>
              <w:rPr>
                <w:spacing w:val="-2"/>
                <w:sz w:val="20"/>
              </w:rPr>
              <w:t>audit)</w:t>
            </w:r>
          </w:p>
        </w:tc>
        <w:tc>
          <w:tcPr>
            <w:tcW w:w="1277" w:type="dxa"/>
            <w:tcBorders>
              <w:top w:val="single" w:sz="4" w:space="0" w:color="48928D"/>
              <w:left w:val="single" w:sz="4" w:space="0" w:color="48928D"/>
              <w:bottom w:val="single" w:sz="4" w:space="0" w:color="48928D"/>
              <w:right w:val="single" w:sz="4" w:space="0" w:color="48928D"/>
            </w:tcBorders>
          </w:tcPr>
          <w:p w14:paraId="141A185D" w14:textId="44FDB08F" w:rsidR="00FF1D62" w:rsidRDefault="00FF1D62" w:rsidP="00FF1D62">
            <w:pPr>
              <w:pStyle w:val="TableParagraph"/>
              <w:spacing w:after="240"/>
              <w:rPr>
                <w:spacing w:val="-2"/>
                <w:sz w:val="20"/>
              </w:rPr>
            </w:pPr>
            <w:r>
              <w:rPr>
                <w:spacing w:val="-4"/>
                <w:sz w:val="20"/>
              </w:rPr>
              <w:t xml:space="preserve">Monitoring </w:t>
            </w:r>
            <w:r>
              <w:rPr>
                <w:spacing w:val="-6"/>
                <w:sz w:val="20"/>
              </w:rPr>
              <w:t>and</w:t>
            </w:r>
            <w:r>
              <w:rPr>
                <w:spacing w:val="-7"/>
                <w:sz w:val="20"/>
              </w:rPr>
              <w:t xml:space="preserve"> </w:t>
            </w:r>
            <w:r>
              <w:rPr>
                <w:spacing w:val="-6"/>
                <w:sz w:val="20"/>
              </w:rPr>
              <w:t>Review</w:t>
            </w:r>
          </w:p>
        </w:tc>
        <w:tc>
          <w:tcPr>
            <w:tcW w:w="1558" w:type="dxa"/>
            <w:tcBorders>
              <w:top w:val="single" w:sz="4" w:space="0" w:color="48928D"/>
              <w:left w:val="single" w:sz="4" w:space="0" w:color="48928D"/>
              <w:bottom w:val="single" w:sz="4" w:space="0" w:color="48928D"/>
              <w:right w:val="single" w:sz="4" w:space="0" w:color="48928D"/>
            </w:tcBorders>
          </w:tcPr>
          <w:p w14:paraId="536B3384" w14:textId="77777777" w:rsidR="00FF1D62" w:rsidRDefault="00FF1D62" w:rsidP="00FF1D62">
            <w:pPr>
              <w:pStyle w:val="TableParagraph"/>
              <w:spacing w:after="240" w:line="243" w:lineRule="exact"/>
              <w:ind w:left="105"/>
              <w:rPr>
                <w:sz w:val="20"/>
              </w:rPr>
            </w:pPr>
            <w:r>
              <w:rPr>
                <w:sz w:val="20"/>
              </w:rPr>
              <w:t>£30</w:t>
            </w:r>
            <w:r>
              <w:rPr>
                <w:spacing w:val="-11"/>
                <w:sz w:val="20"/>
              </w:rPr>
              <w:t xml:space="preserve"> </w:t>
            </w:r>
            <w:r>
              <w:rPr>
                <w:sz w:val="20"/>
              </w:rPr>
              <w:t>000</w:t>
            </w:r>
            <w:r>
              <w:rPr>
                <w:spacing w:val="-11"/>
                <w:sz w:val="20"/>
              </w:rPr>
              <w:t xml:space="preserve"> </w:t>
            </w:r>
            <w:r>
              <w:rPr>
                <w:spacing w:val="-5"/>
                <w:sz w:val="20"/>
              </w:rPr>
              <w:t>(10</w:t>
            </w:r>
          </w:p>
          <w:p w14:paraId="48255AA9" w14:textId="52A4396D" w:rsidR="00FF1D62" w:rsidRDefault="00FF1D62" w:rsidP="00FF1D62">
            <w:pPr>
              <w:pStyle w:val="TableParagraph"/>
              <w:spacing w:after="240"/>
              <w:ind w:left="106"/>
              <w:rPr>
                <w:sz w:val="20"/>
              </w:rPr>
            </w:pPr>
            <w:r>
              <w:rPr>
                <w:spacing w:val="-2"/>
                <w:sz w:val="20"/>
              </w:rPr>
              <w:t xml:space="preserve">schools </w:t>
            </w:r>
            <w:r>
              <w:rPr>
                <w:spacing w:val="-4"/>
                <w:sz w:val="20"/>
              </w:rPr>
              <w:t>@£3000/audit)</w:t>
            </w:r>
          </w:p>
        </w:tc>
        <w:tc>
          <w:tcPr>
            <w:tcW w:w="1135" w:type="dxa"/>
            <w:tcBorders>
              <w:top w:val="single" w:sz="4" w:space="0" w:color="48928D"/>
              <w:left w:val="single" w:sz="4" w:space="0" w:color="48928D"/>
              <w:bottom w:val="single" w:sz="4" w:space="0" w:color="48928D"/>
              <w:right w:val="single" w:sz="4" w:space="0" w:color="48928D"/>
            </w:tcBorders>
          </w:tcPr>
          <w:p w14:paraId="5C13EC0B" w14:textId="013BE8B6" w:rsidR="00FF1D62" w:rsidRDefault="00FF1D62" w:rsidP="00FF1D62">
            <w:pPr>
              <w:pStyle w:val="TableParagraph"/>
              <w:spacing w:after="240" w:line="243" w:lineRule="exact"/>
              <w:rPr>
                <w:spacing w:val="-5"/>
                <w:sz w:val="20"/>
              </w:rPr>
            </w:pPr>
            <w:r>
              <w:rPr>
                <w:sz w:val="20"/>
              </w:rPr>
              <w:t>Low</w:t>
            </w:r>
            <w:r>
              <w:rPr>
                <w:spacing w:val="-7"/>
                <w:sz w:val="20"/>
              </w:rPr>
              <w:t xml:space="preserve"> </w:t>
            </w:r>
            <w:r>
              <w:rPr>
                <w:sz w:val="20"/>
              </w:rPr>
              <w:t xml:space="preserve">to </w:t>
            </w:r>
            <w:r>
              <w:rPr>
                <w:spacing w:val="-6"/>
                <w:sz w:val="20"/>
              </w:rPr>
              <w:t>medium</w:t>
            </w:r>
          </w:p>
        </w:tc>
        <w:tc>
          <w:tcPr>
            <w:tcW w:w="993" w:type="dxa"/>
            <w:tcBorders>
              <w:top w:val="single" w:sz="4" w:space="0" w:color="48928D"/>
              <w:left w:val="single" w:sz="4" w:space="0" w:color="48928D"/>
              <w:bottom w:val="single" w:sz="4" w:space="0" w:color="48928D"/>
              <w:right w:val="single" w:sz="4" w:space="0" w:color="48928D"/>
            </w:tcBorders>
          </w:tcPr>
          <w:p w14:paraId="03535C5C" w14:textId="725B46FC" w:rsidR="00FF1D62" w:rsidRDefault="00FF1D62" w:rsidP="006F30B3">
            <w:pPr>
              <w:pStyle w:val="TableParagraph"/>
              <w:spacing w:after="240" w:line="243" w:lineRule="exact"/>
              <w:ind w:left="0"/>
              <w:jc w:val="center"/>
              <w:rPr>
                <w:sz w:val="20"/>
                <w:szCs w:val="20"/>
              </w:rPr>
            </w:pPr>
            <w:r>
              <w:rPr>
                <w:spacing w:val="-2"/>
                <w:sz w:val="20"/>
                <w:szCs w:val="20"/>
              </w:rPr>
              <w:t>2</w:t>
            </w:r>
          </w:p>
        </w:tc>
        <w:tc>
          <w:tcPr>
            <w:tcW w:w="1133" w:type="dxa"/>
            <w:tcBorders>
              <w:top w:val="single" w:sz="4" w:space="0" w:color="48928D"/>
              <w:left w:val="single" w:sz="4" w:space="0" w:color="48928D"/>
              <w:bottom w:val="single" w:sz="4" w:space="0" w:color="48928D"/>
              <w:right w:val="single" w:sz="4" w:space="0" w:color="48928D"/>
            </w:tcBorders>
          </w:tcPr>
          <w:p w14:paraId="300ADA4A" w14:textId="32BF2C95" w:rsidR="00FF1D62" w:rsidRDefault="00FF1D62" w:rsidP="00FF1D62">
            <w:pPr>
              <w:pStyle w:val="TableParagraph"/>
              <w:spacing w:after="240" w:line="243" w:lineRule="exact"/>
              <w:ind w:left="79" w:right="244"/>
              <w:jc w:val="center"/>
              <w:rPr>
                <w:w w:val="90"/>
                <w:sz w:val="20"/>
              </w:rPr>
            </w:pPr>
            <w:r>
              <w:rPr>
                <w:w w:val="90"/>
                <w:sz w:val="20"/>
              </w:rPr>
              <w:t>Aug</w:t>
            </w:r>
            <w:r>
              <w:rPr>
                <w:spacing w:val="4"/>
                <w:sz w:val="20"/>
              </w:rPr>
              <w:t xml:space="preserve"> </w:t>
            </w:r>
            <w:r>
              <w:rPr>
                <w:spacing w:val="-4"/>
                <w:sz w:val="20"/>
              </w:rPr>
              <w:t>2027</w:t>
            </w:r>
          </w:p>
        </w:tc>
      </w:tr>
      <w:tr w:rsidR="00470FF0" w14:paraId="316ACCEB" w14:textId="77777777" w:rsidTr="491E2F10">
        <w:trPr>
          <w:trHeight w:val="3955"/>
        </w:trPr>
        <w:tc>
          <w:tcPr>
            <w:tcW w:w="1397" w:type="dxa"/>
            <w:vMerge/>
          </w:tcPr>
          <w:p w14:paraId="494AD52E" w14:textId="77777777" w:rsidR="00FF1D62" w:rsidRPr="0022050A" w:rsidRDefault="00FF1D62" w:rsidP="00FF1D62">
            <w:pPr>
              <w:pStyle w:val="TableParagraph"/>
              <w:spacing w:before="169" w:after="240" w:line="244" w:lineRule="auto"/>
              <w:ind w:left="57"/>
              <w:rPr>
                <w:b/>
                <w:sz w:val="20"/>
              </w:rPr>
            </w:pPr>
          </w:p>
        </w:tc>
        <w:tc>
          <w:tcPr>
            <w:tcW w:w="1546" w:type="dxa"/>
            <w:tcBorders>
              <w:top w:val="single" w:sz="4" w:space="0" w:color="48928D"/>
              <w:left w:val="single" w:sz="4" w:space="0" w:color="48928D"/>
              <w:bottom w:val="single" w:sz="4" w:space="0" w:color="48928D"/>
              <w:right w:val="single" w:sz="4" w:space="0" w:color="48928D"/>
            </w:tcBorders>
            <w:shd w:val="clear" w:color="auto" w:fill="D6EBEA"/>
          </w:tcPr>
          <w:p w14:paraId="56E11DAD" w14:textId="6B1E18E2" w:rsidR="00FF1D62" w:rsidRDefault="00FF1D62" w:rsidP="00FF1D62">
            <w:pPr>
              <w:pStyle w:val="TableParagraph"/>
              <w:spacing w:after="240"/>
              <w:ind w:left="105" w:right="-29"/>
              <w:rPr>
                <w:spacing w:val="-2"/>
                <w:sz w:val="20"/>
              </w:rPr>
            </w:pPr>
            <w:r>
              <w:rPr>
                <w:spacing w:val="-4"/>
                <w:sz w:val="20"/>
              </w:rPr>
              <w:t>Coordinate</w:t>
            </w:r>
            <w:r>
              <w:rPr>
                <w:spacing w:val="-8"/>
                <w:sz w:val="20"/>
              </w:rPr>
              <w:t xml:space="preserve"> </w:t>
            </w:r>
            <w:r>
              <w:rPr>
                <w:spacing w:val="-4"/>
                <w:sz w:val="20"/>
              </w:rPr>
              <w:t xml:space="preserve">tree </w:t>
            </w:r>
            <w:r>
              <w:rPr>
                <w:sz w:val="20"/>
              </w:rPr>
              <w:t>planting</w:t>
            </w:r>
            <w:r>
              <w:rPr>
                <w:spacing w:val="-11"/>
                <w:sz w:val="20"/>
              </w:rPr>
              <w:t xml:space="preserve"> </w:t>
            </w:r>
            <w:r>
              <w:rPr>
                <w:sz w:val="20"/>
              </w:rPr>
              <w:t xml:space="preserve">fund </w:t>
            </w:r>
            <w:r>
              <w:rPr>
                <w:spacing w:val="-2"/>
                <w:sz w:val="20"/>
              </w:rPr>
              <w:t xml:space="preserve">applications </w:t>
            </w:r>
            <w:r>
              <w:rPr>
                <w:sz w:val="20"/>
              </w:rPr>
              <w:t>with</w:t>
            </w:r>
            <w:r>
              <w:rPr>
                <w:spacing w:val="-11"/>
                <w:sz w:val="20"/>
              </w:rPr>
              <w:t xml:space="preserve"> </w:t>
            </w:r>
            <w:r>
              <w:rPr>
                <w:sz w:val="20"/>
              </w:rPr>
              <w:t>schools</w:t>
            </w:r>
          </w:p>
        </w:tc>
        <w:tc>
          <w:tcPr>
            <w:tcW w:w="2300" w:type="dxa"/>
            <w:tcBorders>
              <w:top w:val="single" w:sz="4" w:space="0" w:color="48928D"/>
              <w:left w:val="single" w:sz="4" w:space="0" w:color="48928D"/>
              <w:bottom w:val="single" w:sz="4" w:space="0" w:color="48928D"/>
              <w:right w:val="single" w:sz="4" w:space="0" w:color="48928D"/>
            </w:tcBorders>
            <w:shd w:val="clear" w:color="auto" w:fill="D6EBEA"/>
          </w:tcPr>
          <w:p w14:paraId="7CAD7E40" w14:textId="77777777" w:rsidR="00FF1D62" w:rsidRDefault="00FF1D62" w:rsidP="00FF1D62">
            <w:pPr>
              <w:pStyle w:val="TableParagraph"/>
              <w:spacing w:after="240"/>
              <w:ind w:right="115"/>
              <w:rPr>
                <w:sz w:val="20"/>
              </w:rPr>
            </w:pPr>
            <w:r>
              <w:rPr>
                <w:spacing w:val="-4"/>
                <w:sz w:val="20"/>
              </w:rPr>
              <w:t>Coordinate</w:t>
            </w:r>
            <w:r>
              <w:rPr>
                <w:spacing w:val="-10"/>
                <w:sz w:val="20"/>
              </w:rPr>
              <w:t xml:space="preserve"> </w:t>
            </w:r>
            <w:r>
              <w:rPr>
                <w:spacing w:val="-4"/>
                <w:sz w:val="20"/>
              </w:rPr>
              <w:t>a</w:t>
            </w:r>
            <w:r>
              <w:rPr>
                <w:spacing w:val="-9"/>
                <w:sz w:val="20"/>
              </w:rPr>
              <w:t xml:space="preserve"> </w:t>
            </w:r>
            <w:r>
              <w:rPr>
                <w:spacing w:val="-4"/>
                <w:sz w:val="20"/>
              </w:rPr>
              <w:t xml:space="preserve">programme </w:t>
            </w:r>
            <w:r>
              <w:rPr>
                <w:sz w:val="20"/>
              </w:rPr>
              <w:t xml:space="preserve">to support fund applications for a school’s tree planting </w:t>
            </w:r>
            <w:r>
              <w:rPr>
                <w:spacing w:val="-4"/>
                <w:sz w:val="20"/>
              </w:rPr>
              <w:t>programme</w:t>
            </w:r>
            <w:r>
              <w:rPr>
                <w:spacing w:val="-8"/>
                <w:sz w:val="20"/>
              </w:rPr>
              <w:t xml:space="preserve"> </w:t>
            </w:r>
            <w:r>
              <w:rPr>
                <w:spacing w:val="-4"/>
                <w:sz w:val="20"/>
              </w:rPr>
              <w:t>(e.g.</w:t>
            </w:r>
            <w:r>
              <w:rPr>
                <w:spacing w:val="-8"/>
                <w:sz w:val="20"/>
              </w:rPr>
              <w:t xml:space="preserve"> </w:t>
            </w:r>
            <w:r>
              <w:rPr>
                <w:spacing w:val="-4"/>
                <w:sz w:val="20"/>
              </w:rPr>
              <w:t xml:space="preserve">through </w:t>
            </w:r>
            <w:r>
              <w:rPr>
                <w:sz w:val="20"/>
              </w:rPr>
              <w:t xml:space="preserve">the </w:t>
            </w:r>
            <w:hyperlink r:id="rId45">
              <w:r>
                <w:rPr>
                  <w:color w:val="0000FF"/>
                  <w:sz w:val="20"/>
                  <w:u w:val="single" w:color="0000FF"/>
                </w:rPr>
                <w:t>Woodlands Trust</w:t>
              </w:r>
            </w:hyperlink>
            <w:r>
              <w:rPr>
                <w:sz w:val="20"/>
              </w:rPr>
              <w:t>).</w:t>
            </w:r>
          </w:p>
          <w:p w14:paraId="153C5921" w14:textId="26D149AC" w:rsidR="00FF1D62" w:rsidRDefault="00FF1D62" w:rsidP="00FF1D62">
            <w:pPr>
              <w:pStyle w:val="TableParagraph"/>
              <w:spacing w:after="240"/>
              <w:ind w:left="108" w:right="157"/>
              <w:rPr>
                <w:spacing w:val="-4"/>
                <w:sz w:val="20"/>
              </w:rPr>
            </w:pPr>
            <w:r>
              <w:rPr>
                <w:sz w:val="20"/>
              </w:rPr>
              <w:t>This will increase tree planting</w:t>
            </w:r>
            <w:r>
              <w:rPr>
                <w:spacing w:val="-10"/>
                <w:sz w:val="20"/>
              </w:rPr>
              <w:t xml:space="preserve"> </w:t>
            </w:r>
            <w:r>
              <w:rPr>
                <w:sz w:val="20"/>
              </w:rPr>
              <w:t>around</w:t>
            </w:r>
            <w:r>
              <w:rPr>
                <w:spacing w:val="-9"/>
                <w:sz w:val="20"/>
              </w:rPr>
              <w:t xml:space="preserve"> </w:t>
            </w:r>
            <w:r>
              <w:rPr>
                <w:sz w:val="20"/>
              </w:rPr>
              <w:t xml:space="preserve">school premises to provide shade, reduce heat </w:t>
            </w:r>
            <w:r>
              <w:rPr>
                <w:spacing w:val="-2"/>
                <w:sz w:val="20"/>
              </w:rPr>
              <w:t>islands,</w:t>
            </w:r>
            <w:r>
              <w:rPr>
                <w:spacing w:val="-10"/>
                <w:sz w:val="20"/>
              </w:rPr>
              <w:t xml:space="preserve"> </w:t>
            </w:r>
            <w:r>
              <w:rPr>
                <w:spacing w:val="-2"/>
                <w:sz w:val="20"/>
              </w:rPr>
              <w:t>and</w:t>
            </w:r>
            <w:r>
              <w:rPr>
                <w:spacing w:val="-9"/>
                <w:sz w:val="20"/>
              </w:rPr>
              <w:t xml:space="preserve"> </w:t>
            </w:r>
            <w:r>
              <w:rPr>
                <w:spacing w:val="-2"/>
                <w:sz w:val="20"/>
              </w:rPr>
              <w:t>improve</w:t>
            </w:r>
            <w:r>
              <w:rPr>
                <w:spacing w:val="-9"/>
                <w:sz w:val="20"/>
              </w:rPr>
              <w:t xml:space="preserve"> </w:t>
            </w:r>
            <w:r>
              <w:rPr>
                <w:spacing w:val="-2"/>
                <w:sz w:val="20"/>
              </w:rPr>
              <w:t>air</w:t>
            </w:r>
            <w:r>
              <w:rPr>
                <w:sz w:val="20"/>
              </w:rPr>
              <w:t xml:space="preserve"> </w:t>
            </w:r>
            <w:r>
              <w:rPr>
                <w:spacing w:val="-2"/>
                <w:sz w:val="20"/>
              </w:rPr>
              <w:t>quality.</w:t>
            </w:r>
          </w:p>
        </w:tc>
        <w:tc>
          <w:tcPr>
            <w:tcW w:w="1277" w:type="dxa"/>
            <w:tcBorders>
              <w:top w:val="single" w:sz="4" w:space="0" w:color="48928D"/>
              <w:left w:val="single" w:sz="4" w:space="0" w:color="48928D"/>
              <w:bottom w:val="single" w:sz="4" w:space="0" w:color="48928D"/>
              <w:right w:val="single" w:sz="4" w:space="0" w:color="48928D"/>
            </w:tcBorders>
            <w:shd w:val="clear" w:color="auto" w:fill="D6EBEA"/>
          </w:tcPr>
          <w:p w14:paraId="47341450" w14:textId="46041F08" w:rsidR="00FF1D62" w:rsidRDefault="00FF1D62" w:rsidP="00FF1D62">
            <w:pPr>
              <w:pStyle w:val="TableParagraph"/>
              <w:spacing w:after="240" w:line="242" w:lineRule="exact"/>
              <w:rPr>
                <w:spacing w:val="-5"/>
                <w:w w:val="120"/>
                <w:sz w:val="20"/>
              </w:rPr>
            </w:pPr>
            <w:r>
              <w:rPr>
                <w:spacing w:val="2"/>
                <w:w w:val="105"/>
                <w:sz w:val="20"/>
              </w:rPr>
              <w:t>CCC</w:t>
            </w:r>
            <w:r>
              <w:rPr>
                <w:spacing w:val="29"/>
                <w:w w:val="105"/>
                <w:sz w:val="20"/>
              </w:rPr>
              <w:t xml:space="preserve"> </w:t>
            </w:r>
            <w:r>
              <w:rPr>
                <w:spacing w:val="-2"/>
                <w:w w:val="105"/>
                <w:sz w:val="20"/>
              </w:rPr>
              <w:t>Ecology</w:t>
            </w:r>
          </w:p>
        </w:tc>
        <w:tc>
          <w:tcPr>
            <w:tcW w:w="1417" w:type="dxa"/>
            <w:tcBorders>
              <w:top w:val="single" w:sz="4" w:space="0" w:color="48928D"/>
              <w:left w:val="single" w:sz="4" w:space="0" w:color="48928D"/>
              <w:bottom w:val="single" w:sz="4" w:space="0" w:color="48928D"/>
              <w:right w:val="single" w:sz="4" w:space="0" w:color="48928D"/>
            </w:tcBorders>
            <w:shd w:val="clear" w:color="auto" w:fill="D6EBEA"/>
          </w:tcPr>
          <w:p w14:paraId="33FC2C49" w14:textId="27273DB0" w:rsidR="00FF1D62" w:rsidRDefault="00FF1D62" w:rsidP="00FF1D62">
            <w:pPr>
              <w:pStyle w:val="TableParagraph"/>
              <w:spacing w:after="240" w:line="243" w:lineRule="exact"/>
              <w:rPr>
                <w:spacing w:val="-5"/>
                <w:w w:val="105"/>
                <w:sz w:val="20"/>
              </w:rPr>
            </w:pPr>
            <w:r>
              <w:rPr>
                <w:spacing w:val="-2"/>
                <w:sz w:val="20"/>
              </w:rPr>
              <w:t xml:space="preserve">Woodland </w:t>
            </w:r>
            <w:r>
              <w:rPr>
                <w:sz w:val="20"/>
              </w:rPr>
              <w:t>Trust,</w:t>
            </w:r>
            <w:r>
              <w:rPr>
                <w:spacing w:val="-9"/>
                <w:sz w:val="20"/>
              </w:rPr>
              <w:t xml:space="preserve"> </w:t>
            </w:r>
            <w:r>
              <w:rPr>
                <w:sz w:val="20"/>
              </w:rPr>
              <w:t xml:space="preserve">Local </w:t>
            </w:r>
            <w:r>
              <w:rPr>
                <w:spacing w:val="-2"/>
                <w:sz w:val="20"/>
              </w:rPr>
              <w:t xml:space="preserve">School, Academies, </w:t>
            </w:r>
            <w:r>
              <w:rPr>
                <w:sz w:val="20"/>
              </w:rPr>
              <w:t>Faith</w:t>
            </w:r>
            <w:r>
              <w:rPr>
                <w:spacing w:val="-12"/>
                <w:sz w:val="20"/>
              </w:rPr>
              <w:t xml:space="preserve"> </w:t>
            </w:r>
            <w:r>
              <w:rPr>
                <w:sz w:val="20"/>
              </w:rPr>
              <w:t>Schools, Colleges</w:t>
            </w:r>
            <w:r>
              <w:rPr>
                <w:spacing w:val="-9"/>
                <w:sz w:val="20"/>
              </w:rPr>
              <w:t xml:space="preserve"> </w:t>
            </w:r>
            <w:r>
              <w:rPr>
                <w:sz w:val="20"/>
              </w:rPr>
              <w:t xml:space="preserve">and </w:t>
            </w:r>
            <w:r>
              <w:rPr>
                <w:spacing w:val="-2"/>
                <w:sz w:val="20"/>
              </w:rPr>
              <w:t>Nurseries</w:t>
            </w:r>
          </w:p>
        </w:tc>
        <w:tc>
          <w:tcPr>
            <w:tcW w:w="1277" w:type="dxa"/>
            <w:tcBorders>
              <w:top w:val="single" w:sz="4" w:space="0" w:color="48928D"/>
              <w:left w:val="single" w:sz="4" w:space="0" w:color="48928D"/>
              <w:bottom w:val="single" w:sz="4" w:space="0" w:color="48928D"/>
              <w:right w:val="single" w:sz="4" w:space="0" w:color="48928D"/>
            </w:tcBorders>
            <w:shd w:val="clear" w:color="auto" w:fill="D6EBEA"/>
          </w:tcPr>
          <w:p w14:paraId="6C3BC395" w14:textId="2776633A" w:rsidR="00FF1D62" w:rsidRDefault="00FF1D62" w:rsidP="00FF1D62">
            <w:pPr>
              <w:pStyle w:val="TableParagraph"/>
              <w:spacing w:after="240"/>
              <w:rPr>
                <w:spacing w:val="-2"/>
                <w:sz w:val="20"/>
              </w:rPr>
            </w:pPr>
            <w:r w:rsidRPr="00E44250">
              <w:rPr>
                <w:spacing w:val="-2"/>
                <w:sz w:val="20"/>
                <w:szCs w:val="20"/>
              </w:rPr>
              <w:t>Collaboratio</w:t>
            </w:r>
            <w:r w:rsidRPr="00E44250">
              <w:rPr>
                <w:spacing w:val="-10"/>
                <w:sz w:val="20"/>
                <w:szCs w:val="20"/>
              </w:rPr>
              <w:t>n</w:t>
            </w:r>
          </w:p>
        </w:tc>
        <w:tc>
          <w:tcPr>
            <w:tcW w:w="1558" w:type="dxa"/>
            <w:tcBorders>
              <w:top w:val="single" w:sz="4" w:space="0" w:color="48928D"/>
              <w:left w:val="single" w:sz="4" w:space="0" w:color="48928D"/>
              <w:bottom w:val="single" w:sz="4" w:space="0" w:color="48928D"/>
              <w:right w:val="single" w:sz="4" w:space="0" w:color="48928D"/>
            </w:tcBorders>
            <w:shd w:val="clear" w:color="auto" w:fill="D6EBEA"/>
          </w:tcPr>
          <w:p w14:paraId="4BCB2DE1" w14:textId="03C97D31" w:rsidR="00FF1D62" w:rsidRDefault="00FF1D62" w:rsidP="00FF1D62">
            <w:pPr>
              <w:pStyle w:val="TableParagraph"/>
              <w:spacing w:after="240"/>
              <w:ind w:left="106"/>
              <w:rPr>
                <w:sz w:val="20"/>
              </w:rPr>
            </w:pPr>
            <w:r>
              <w:rPr>
                <w:sz w:val="20"/>
              </w:rPr>
              <w:t>None</w:t>
            </w:r>
            <w:r>
              <w:rPr>
                <w:spacing w:val="-12"/>
                <w:sz w:val="20"/>
              </w:rPr>
              <w:t xml:space="preserve"> </w:t>
            </w:r>
            <w:r>
              <w:rPr>
                <w:sz w:val="20"/>
              </w:rPr>
              <w:t>–</w:t>
            </w:r>
            <w:r>
              <w:rPr>
                <w:spacing w:val="-10"/>
                <w:sz w:val="20"/>
              </w:rPr>
              <w:t xml:space="preserve"> </w:t>
            </w:r>
            <w:r>
              <w:rPr>
                <w:sz w:val="20"/>
              </w:rPr>
              <w:t>CCC</w:t>
            </w:r>
            <w:r>
              <w:rPr>
                <w:spacing w:val="-11"/>
                <w:sz w:val="20"/>
              </w:rPr>
              <w:t xml:space="preserve"> </w:t>
            </w:r>
            <w:r>
              <w:rPr>
                <w:sz w:val="20"/>
              </w:rPr>
              <w:t>and School</w:t>
            </w:r>
            <w:r>
              <w:rPr>
                <w:spacing w:val="-9"/>
                <w:sz w:val="20"/>
              </w:rPr>
              <w:t xml:space="preserve"> </w:t>
            </w:r>
            <w:r>
              <w:rPr>
                <w:sz w:val="20"/>
              </w:rPr>
              <w:t>Staff</w:t>
            </w:r>
          </w:p>
        </w:tc>
        <w:tc>
          <w:tcPr>
            <w:tcW w:w="1135" w:type="dxa"/>
            <w:tcBorders>
              <w:top w:val="single" w:sz="4" w:space="0" w:color="48928D"/>
              <w:left w:val="single" w:sz="4" w:space="0" w:color="48928D"/>
              <w:bottom w:val="single" w:sz="4" w:space="0" w:color="48928D"/>
              <w:right w:val="single" w:sz="4" w:space="0" w:color="48928D"/>
            </w:tcBorders>
            <w:shd w:val="clear" w:color="auto" w:fill="D6EBEA"/>
          </w:tcPr>
          <w:p w14:paraId="4CABE93A" w14:textId="63D48176" w:rsidR="00FF1D62" w:rsidRDefault="00FF1D62" w:rsidP="00FF1D62">
            <w:pPr>
              <w:pStyle w:val="TableParagraph"/>
              <w:spacing w:after="240" w:line="243" w:lineRule="exact"/>
              <w:rPr>
                <w:spacing w:val="-5"/>
                <w:sz w:val="20"/>
              </w:rPr>
            </w:pPr>
            <w:r>
              <w:rPr>
                <w:spacing w:val="-5"/>
                <w:sz w:val="20"/>
              </w:rPr>
              <w:t>Low</w:t>
            </w:r>
          </w:p>
        </w:tc>
        <w:tc>
          <w:tcPr>
            <w:tcW w:w="993" w:type="dxa"/>
            <w:tcBorders>
              <w:top w:val="single" w:sz="4" w:space="0" w:color="48928D"/>
              <w:left w:val="single" w:sz="4" w:space="0" w:color="48928D"/>
              <w:bottom w:val="single" w:sz="4" w:space="0" w:color="48928D"/>
              <w:right w:val="single" w:sz="4" w:space="0" w:color="48928D"/>
            </w:tcBorders>
            <w:shd w:val="clear" w:color="auto" w:fill="D6EBEA"/>
          </w:tcPr>
          <w:p w14:paraId="7A1F43C3" w14:textId="6A7782B4" w:rsidR="00FF1D62" w:rsidRDefault="00FF1D62" w:rsidP="006F30B3">
            <w:pPr>
              <w:pStyle w:val="TableParagraph"/>
              <w:spacing w:after="240" w:line="243" w:lineRule="exact"/>
              <w:ind w:left="0"/>
              <w:jc w:val="center"/>
              <w:rPr>
                <w:sz w:val="20"/>
                <w:szCs w:val="20"/>
              </w:rPr>
            </w:pPr>
            <w:r>
              <w:rPr>
                <w:spacing w:val="-2"/>
                <w:sz w:val="20"/>
                <w:szCs w:val="20"/>
              </w:rPr>
              <w:t>2</w:t>
            </w:r>
          </w:p>
        </w:tc>
        <w:tc>
          <w:tcPr>
            <w:tcW w:w="1133" w:type="dxa"/>
            <w:tcBorders>
              <w:top w:val="single" w:sz="4" w:space="0" w:color="48928D"/>
              <w:left w:val="single" w:sz="4" w:space="0" w:color="48928D"/>
              <w:bottom w:val="single" w:sz="4" w:space="0" w:color="48928D"/>
              <w:right w:val="single" w:sz="4" w:space="0" w:color="48928D"/>
            </w:tcBorders>
            <w:shd w:val="clear" w:color="auto" w:fill="D6EBEA"/>
          </w:tcPr>
          <w:p w14:paraId="1C778D0C" w14:textId="05DE1061" w:rsidR="00FF1D62" w:rsidRDefault="00FF1D62" w:rsidP="00FF1D62">
            <w:pPr>
              <w:pStyle w:val="TableParagraph"/>
              <w:spacing w:after="240" w:line="243" w:lineRule="exact"/>
              <w:ind w:left="79" w:right="244"/>
              <w:jc w:val="center"/>
              <w:rPr>
                <w:w w:val="90"/>
                <w:sz w:val="20"/>
              </w:rPr>
            </w:pPr>
            <w:r>
              <w:rPr>
                <w:w w:val="90"/>
                <w:sz w:val="20"/>
              </w:rPr>
              <w:t>Aug</w:t>
            </w:r>
            <w:r>
              <w:rPr>
                <w:spacing w:val="4"/>
                <w:sz w:val="20"/>
              </w:rPr>
              <w:t xml:space="preserve"> </w:t>
            </w:r>
            <w:r>
              <w:rPr>
                <w:spacing w:val="-4"/>
                <w:sz w:val="20"/>
              </w:rPr>
              <w:t>2027</w:t>
            </w:r>
          </w:p>
        </w:tc>
      </w:tr>
    </w:tbl>
    <w:p w14:paraId="451C502E" w14:textId="77777777" w:rsidR="00CF0E6C" w:rsidRDefault="00CF0E6C" w:rsidP="00407944">
      <w:pPr>
        <w:pStyle w:val="Heading3"/>
      </w:pPr>
    </w:p>
    <w:p w14:paraId="5CDEE793" w14:textId="77777777" w:rsidR="00CF0E6C" w:rsidRPr="00D473BB" w:rsidRDefault="00CF0E6C" w:rsidP="00D473BB"/>
    <w:p w14:paraId="6236F949" w14:textId="77777777" w:rsidR="00D473BB" w:rsidRDefault="00D473BB" w:rsidP="00407944">
      <w:pPr>
        <w:pStyle w:val="Heading3"/>
      </w:pPr>
    </w:p>
    <w:p w14:paraId="77711ECB" w14:textId="77777777" w:rsidR="00D473BB" w:rsidRDefault="00D473BB" w:rsidP="00407944">
      <w:pPr>
        <w:pStyle w:val="Heading3"/>
      </w:pPr>
    </w:p>
    <w:p w14:paraId="18C4298B" w14:textId="77777777" w:rsidR="00D473BB" w:rsidRDefault="00D473BB" w:rsidP="00407944">
      <w:pPr>
        <w:pStyle w:val="Heading3"/>
      </w:pPr>
    </w:p>
    <w:p w14:paraId="5404E21B" w14:textId="77777777" w:rsidR="00D473BB" w:rsidRDefault="00D473BB" w:rsidP="00407944">
      <w:pPr>
        <w:pStyle w:val="Heading3"/>
      </w:pPr>
    </w:p>
    <w:p w14:paraId="2709C608" w14:textId="77777777" w:rsidR="00D473BB" w:rsidRDefault="00D473BB" w:rsidP="00407944">
      <w:pPr>
        <w:pStyle w:val="Heading3"/>
      </w:pPr>
    </w:p>
    <w:tbl>
      <w:tblPr>
        <w:tblpPr w:leftFromText="180" w:rightFromText="180" w:vertAnchor="text" w:horzAnchor="margin" w:tblpXSpec="center" w:tblpY="779"/>
        <w:tblW w:w="14029" w:type="dxa"/>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Layout w:type="fixed"/>
        <w:tblCellMar>
          <w:left w:w="0" w:type="dxa"/>
          <w:right w:w="0" w:type="dxa"/>
        </w:tblCellMar>
        <w:tblLook w:val="01E0" w:firstRow="1" w:lastRow="1" w:firstColumn="1" w:lastColumn="1" w:noHBand="0" w:noVBand="0"/>
      </w:tblPr>
      <w:tblGrid>
        <w:gridCol w:w="1413"/>
        <w:gridCol w:w="1559"/>
        <w:gridCol w:w="2268"/>
        <w:gridCol w:w="1276"/>
        <w:gridCol w:w="1417"/>
        <w:gridCol w:w="1276"/>
        <w:gridCol w:w="1559"/>
        <w:gridCol w:w="1134"/>
        <w:gridCol w:w="993"/>
        <w:gridCol w:w="1134"/>
      </w:tblGrid>
      <w:tr w:rsidR="00470FF0" w14:paraId="48928381" w14:textId="77777777" w:rsidTr="00CB7E3A">
        <w:trPr>
          <w:trHeight w:val="508"/>
          <w:tblHeader/>
        </w:trPr>
        <w:tc>
          <w:tcPr>
            <w:tcW w:w="1413" w:type="dxa"/>
            <w:tcBorders>
              <w:top w:val="nil"/>
              <w:bottom w:val="nil"/>
              <w:right w:val="nil"/>
            </w:tcBorders>
            <w:shd w:val="clear" w:color="auto" w:fill="46928D"/>
          </w:tcPr>
          <w:p w14:paraId="3878489C" w14:textId="77777777" w:rsidR="00D473BB" w:rsidRDefault="00D473BB" w:rsidP="00D473BB">
            <w:pPr>
              <w:pStyle w:val="TableParagraph"/>
              <w:spacing w:before="8" w:after="240"/>
              <w:rPr>
                <w:b/>
                <w:sz w:val="20"/>
              </w:rPr>
            </w:pPr>
            <w:r>
              <w:rPr>
                <w:b/>
                <w:color w:val="FFFFFF"/>
                <w:sz w:val="20"/>
              </w:rPr>
              <w:lastRenderedPageBreak/>
              <w:t xml:space="preserve">Risk </w:t>
            </w:r>
            <w:r>
              <w:rPr>
                <w:b/>
                <w:color w:val="FFFFFF"/>
                <w:spacing w:val="-4"/>
                <w:sz w:val="20"/>
              </w:rPr>
              <w:t>Area</w:t>
            </w:r>
          </w:p>
        </w:tc>
        <w:tc>
          <w:tcPr>
            <w:tcW w:w="1559" w:type="dxa"/>
            <w:tcBorders>
              <w:top w:val="nil"/>
              <w:left w:val="nil"/>
              <w:bottom w:val="nil"/>
              <w:right w:val="nil"/>
            </w:tcBorders>
            <w:shd w:val="clear" w:color="auto" w:fill="46928D"/>
          </w:tcPr>
          <w:p w14:paraId="79866581" w14:textId="77777777" w:rsidR="00D473BB" w:rsidRDefault="00D473BB" w:rsidP="00D473BB">
            <w:pPr>
              <w:pStyle w:val="TableParagraph"/>
              <w:spacing w:before="8" w:after="240"/>
              <w:ind w:left="112"/>
              <w:rPr>
                <w:b/>
                <w:sz w:val="20"/>
              </w:rPr>
            </w:pPr>
            <w:r>
              <w:rPr>
                <w:b/>
                <w:color w:val="FFFFFF"/>
                <w:spacing w:val="-4"/>
                <w:sz w:val="20"/>
              </w:rPr>
              <w:t>Action</w:t>
            </w:r>
            <w:r>
              <w:rPr>
                <w:b/>
                <w:color w:val="FFFFFF"/>
                <w:spacing w:val="1"/>
                <w:sz w:val="20"/>
              </w:rPr>
              <w:t xml:space="preserve"> </w:t>
            </w:r>
            <w:r>
              <w:rPr>
                <w:b/>
                <w:color w:val="FFFFFF"/>
                <w:spacing w:val="-2"/>
                <w:sz w:val="20"/>
              </w:rPr>
              <w:t>title</w:t>
            </w:r>
          </w:p>
        </w:tc>
        <w:tc>
          <w:tcPr>
            <w:tcW w:w="2268" w:type="dxa"/>
            <w:tcBorders>
              <w:top w:val="nil"/>
              <w:left w:val="nil"/>
              <w:bottom w:val="nil"/>
              <w:right w:val="nil"/>
            </w:tcBorders>
            <w:shd w:val="clear" w:color="auto" w:fill="46928D"/>
          </w:tcPr>
          <w:p w14:paraId="33F10817" w14:textId="77777777" w:rsidR="00D473BB" w:rsidRDefault="00D473BB" w:rsidP="00D473BB">
            <w:pPr>
              <w:pStyle w:val="TableParagraph"/>
              <w:spacing w:before="8" w:after="240"/>
              <w:ind w:left="112"/>
              <w:rPr>
                <w:b/>
                <w:sz w:val="20"/>
              </w:rPr>
            </w:pPr>
            <w:r>
              <w:rPr>
                <w:b/>
                <w:color w:val="FFFFFF"/>
                <w:spacing w:val="-4"/>
                <w:sz w:val="20"/>
              </w:rPr>
              <w:t>Action</w:t>
            </w:r>
            <w:r>
              <w:rPr>
                <w:b/>
                <w:color w:val="FFFFFF"/>
                <w:spacing w:val="1"/>
                <w:sz w:val="20"/>
              </w:rPr>
              <w:t xml:space="preserve"> </w:t>
            </w:r>
            <w:r>
              <w:rPr>
                <w:b/>
                <w:color w:val="FFFFFF"/>
                <w:spacing w:val="-2"/>
                <w:sz w:val="20"/>
              </w:rPr>
              <w:t>description</w:t>
            </w:r>
          </w:p>
        </w:tc>
        <w:tc>
          <w:tcPr>
            <w:tcW w:w="1276" w:type="dxa"/>
            <w:tcBorders>
              <w:top w:val="nil"/>
              <w:left w:val="nil"/>
              <w:bottom w:val="nil"/>
              <w:right w:val="nil"/>
            </w:tcBorders>
            <w:shd w:val="clear" w:color="auto" w:fill="46928D"/>
          </w:tcPr>
          <w:p w14:paraId="40D02882" w14:textId="77777777" w:rsidR="00D473BB" w:rsidRDefault="00D473BB" w:rsidP="00D473BB">
            <w:pPr>
              <w:pStyle w:val="TableParagraph"/>
              <w:spacing w:before="8" w:after="240"/>
              <w:ind w:left="111"/>
              <w:rPr>
                <w:b/>
                <w:sz w:val="20"/>
              </w:rPr>
            </w:pPr>
            <w:r>
              <w:rPr>
                <w:b/>
                <w:color w:val="FFFFFF"/>
                <w:spacing w:val="-2"/>
                <w:sz w:val="20"/>
              </w:rPr>
              <w:t>Owner</w:t>
            </w:r>
          </w:p>
        </w:tc>
        <w:tc>
          <w:tcPr>
            <w:tcW w:w="1417" w:type="dxa"/>
            <w:tcBorders>
              <w:top w:val="nil"/>
              <w:left w:val="nil"/>
              <w:bottom w:val="nil"/>
              <w:right w:val="nil"/>
            </w:tcBorders>
            <w:shd w:val="clear" w:color="auto" w:fill="46928D"/>
          </w:tcPr>
          <w:p w14:paraId="0CAEC804" w14:textId="77777777" w:rsidR="00D473BB" w:rsidRDefault="00D473BB" w:rsidP="00D473BB">
            <w:pPr>
              <w:pStyle w:val="TableParagraph"/>
              <w:spacing w:after="240" w:line="240" w:lineRule="atLeast"/>
              <w:ind w:left="111" w:right="597"/>
              <w:rPr>
                <w:b/>
                <w:sz w:val="20"/>
              </w:rPr>
            </w:pPr>
            <w:r>
              <w:rPr>
                <w:b/>
                <w:color w:val="FFFFFF"/>
                <w:spacing w:val="-2"/>
                <w:sz w:val="20"/>
              </w:rPr>
              <w:t>Possible Partners</w:t>
            </w:r>
          </w:p>
        </w:tc>
        <w:tc>
          <w:tcPr>
            <w:tcW w:w="1276" w:type="dxa"/>
            <w:tcBorders>
              <w:top w:val="nil"/>
              <w:left w:val="nil"/>
              <w:bottom w:val="nil"/>
              <w:right w:val="nil"/>
            </w:tcBorders>
            <w:shd w:val="clear" w:color="auto" w:fill="46928D"/>
          </w:tcPr>
          <w:p w14:paraId="283BEB31" w14:textId="77777777" w:rsidR="00D473BB" w:rsidRDefault="00D473BB" w:rsidP="00D473BB">
            <w:pPr>
              <w:pStyle w:val="TableParagraph"/>
              <w:spacing w:before="8" w:after="240"/>
              <w:ind w:left="98" w:right="222"/>
              <w:jc w:val="center"/>
              <w:rPr>
                <w:b/>
                <w:sz w:val="20"/>
              </w:rPr>
            </w:pPr>
            <w:r>
              <w:rPr>
                <w:b/>
                <w:color w:val="FFFFFF"/>
                <w:spacing w:val="-4"/>
                <w:sz w:val="20"/>
              </w:rPr>
              <w:t>Action</w:t>
            </w:r>
            <w:r>
              <w:rPr>
                <w:b/>
                <w:color w:val="FFFFFF"/>
                <w:spacing w:val="1"/>
                <w:sz w:val="20"/>
              </w:rPr>
              <w:t xml:space="preserve"> </w:t>
            </w:r>
            <w:r>
              <w:rPr>
                <w:b/>
                <w:color w:val="FFFFFF"/>
                <w:spacing w:val="-4"/>
                <w:sz w:val="20"/>
              </w:rPr>
              <w:t>type</w:t>
            </w:r>
          </w:p>
        </w:tc>
        <w:tc>
          <w:tcPr>
            <w:tcW w:w="1559" w:type="dxa"/>
            <w:tcBorders>
              <w:top w:val="nil"/>
              <w:left w:val="nil"/>
              <w:bottom w:val="nil"/>
              <w:right w:val="nil"/>
            </w:tcBorders>
            <w:shd w:val="clear" w:color="auto" w:fill="46928D"/>
          </w:tcPr>
          <w:p w14:paraId="1DBA70F3" w14:textId="77777777" w:rsidR="00D473BB" w:rsidRDefault="00D473BB" w:rsidP="00D473BB">
            <w:pPr>
              <w:pStyle w:val="TableParagraph"/>
              <w:spacing w:before="8" w:after="240"/>
              <w:ind w:left="115" w:right="124"/>
              <w:jc w:val="center"/>
              <w:rPr>
                <w:b/>
                <w:sz w:val="20"/>
              </w:rPr>
            </w:pPr>
            <w:r>
              <w:rPr>
                <w:b/>
                <w:color w:val="FFFFFF"/>
                <w:spacing w:val="-2"/>
                <w:sz w:val="20"/>
              </w:rPr>
              <w:t>Estimated</w:t>
            </w:r>
            <w:r>
              <w:rPr>
                <w:b/>
                <w:color w:val="FFFFFF"/>
                <w:spacing w:val="6"/>
                <w:sz w:val="20"/>
              </w:rPr>
              <w:t xml:space="preserve"> </w:t>
            </w:r>
            <w:r>
              <w:rPr>
                <w:b/>
                <w:color w:val="FFFFFF"/>
                <w:spacing w:val="-2"/>
                <w:sz w:val="20"/>
              </w:rPr>
              <w:t>costs</w:t>
            </w:r>
          </w:p>
        </w:tc>
        <w:tc>
          <w:tcPr>
            <w:tcW w:w="1134" w:type="dxa"/>
            <w:tcBorders>
              <w:top w:val="nil"/>
              <w:left w:val="nil"/>
              <w:bottom w:val="nil"/>
              <w:right w:val="nil"/>
            </w:tcBorders>
            <w:shd w:val="clear" w:color="auto" w:fill="46928D"/>
          </w:tcPr>
          <w:p w14:paraId="148BCBF5" w14:textId="77777777" w:rsidR="00D473BB" w:rsidRDefault="00D473BB" w:rsidP="00D473BB">
            <w:pPr>
              <w:pStyle w:val="TableParagraph"/>
              <w:spacing w:after="240" w:line="240" w:lineRule="atLeast"/>
              <w:ind w:left="111"/>
              <w:rPr>
                <w:b/>
                <w:sz w:val="20"/>
              </w:rPr>
            </w:pPr>
            <w:r>
              <w:rPr>
                <w:b/>
                <w:color w:val="FFFFFF"/>
                <w:spacing w:val="-2"/>
                <w:sz w:val="20"/>
              </w:rPr>
              <w:t>Resource Intensity</w:t>
            </w:r>
          </w:p>
        </w:tc>
        <w:tc>
          <w:tcPr>
            <w:tcW w:w="993" w:type="dxa"/>
            <w:tcBorders>
              <w:top w:val="nil"/>
              <w:left w:val="nil"/>
              <w:bottom w:val="nil"/>
              <w:right w:val="nil"/>
            </w:tcBorders>
            <w:shd w:val="clear" w:color="auto" w:fill="46928D"/>
          </w:tcPr>
          <w:p w14:paraId="521C39E3" w14:textId="7F56DA80" w:rsidR="00D473BB" w:rsidRDefault="00860DB1" w:rsidP="00D473BB">
            <w:pPr>
              <w:pStyle w:val="TableParagraph"/>
              <w:spacing w:before="8" w:after="240"/>
              <w:ind w:left="111"/>
              <w:rPr>
                <w:b/>
                <w:sz w:val="20"/>
              </w:rPr>
            </w:pPr>
            <w:r w:rsidRPr="00E90758">
              <w:rPr>
                <w:b/>
                <w:color w:val="FFFFFF"/>
                <w:spacing w:val="-2"/>
                <w:sz w:val="20"/>
              </w:rPr>
              <w:t>Category</w:t>
            </w:r>
          </w:p>
        </w:tc>
        <w:tc>
          <w:tcPr>
            <w:tcW w:w="1134" w:type="dxa"/>
            <w:tcBorders>
              <w:top w:val="nil"/>
              <w:left w:val="nil"/>
              <w:bottom w:val="nil"/>
            </w:tcBorders>
            <w:shd w:val="clear" w:color="auto" w:fill="46928D"/>
          </w:tcPr>
          <w:p w14:paraId="1FE5A909" w14:textId="77777777" w:rsidR="00D473BB" w:rsidRDefault="00D473BB" w:rsidP="00D473BB">
            <w:pPr>
              <w:pStyle w:val="TableParagraph"/>
              <w:spacing w:after="240" w:line="240" w:lineRule="atLeast"/>
              <w:ind w:left="112" w:right="519"/>
              <w:rPr>
                <w:b/>
                <w:sz w:val="20"/>
              </w:rPr>
            </w:pPr>
            <w:r>
              <w:rPr>
                <w:b/>
                <w:color w:val="FFFFFF"/>
                <w:spacing w:val="-4"/>
                <w:sz w:val="20"/>
              </w:rPr>
              <w:t>Time frame</w:t>
            </w:r>
          </w:p>
        </w:tc>
      </w:tr>
      <w:tr w:rsidR="00C35CE8" w14:paraId="590BC0F5" w14:textId="77777777" w:rsidTr="00DF7B21">
        <w:trPr>
          <w:trHeight w:val="3526"/>
        </w:trPr>
        <w:tc>
          <w:tcPr>
            <w:tcW w:w="1413" w:type="dxa"/>
            <w:vMerge w:val="restart"/>
            <w:tcBorders>
              <w:top w:val="nil"/>
              <w:left w:val="single" w:sz="4" w:space="0" w:color="48928D"/>
              <w:right w:val="single" w:sz="4" w:space="0" w:color="48928D"/>
            </w:tcBorders>
            <w:shd w:val="clear" w:color="auto" w:fill="D6EBEA"/>
          </w:tcPr>
          <w:p w14:paraId="37CBBF69" w14:textId="77777777" w:rsidR="00C165E8" w:rsidRPr="002A2B7B" w:rsidRDefault="00C165E8" w:rsidP="004930E0">
            <w:pPr>
              <w:pStyle w:val="TableParagraph"/>
              <w:spacing w:before="169" w:after="240" w:line="244" w:lineRule="auto"/>
              <w:ind w:left="57"/>
              <w:rPr>
                <w:b/>
                <w:sz w:val="20"/>
              </w:rPr>
            </w:pPr>
            <w:r>
              <w:rPr>
                <w:b/>
                <w:sz w:val="20"/>
              </w:rPr>
              <w:t xml:space="preserve">I01 - Risks to </w:t>
            </w:r>
            <w:r w:rsidRPr="002A2B7B">
              <w:rPr>
                <w:b/>
                <w:sz w:val="20"/>
              </w:rPr>
              <w:t>infrastructure networks (water, energy, transport, ICT)</w:t>
            </w:r>
          </w:p>
          <w:p w14:paraId="1E7AE6EE" w14:textId="77777777" w:rsidR="00C165E8" w:rsidRDefault="00C165E8" w:rsidP="004930E0">
            <w:pPr>
              <w:pStyle w:val="TableParagraph"/>
              <w:spacing w:after="240"/>
              <w:ind w:left="57"/>
              <w:rPr>
                <w:b/>
                <w:spacing w:val="-4"/>
                <w:sz w:val="20"/>
              </w:rPr>
            </w:pPr>
          </w:p>
          <w:p w14:paraId="6BF9EC62" w14:textId="77777777" w:rsidR="00C165E8" w:rsidRDefault="00C165E8" w:rsidP="004930E0">
            <w:pPr>
              <w:pStyle w:val="TableParagraph"/>
              <w:spacing w:after="240"/>
              <w:ind w:left="57"/>
              <w:rPr>
                <w:b/>
                <w:spacing w:val="-4"/>
                <w:sz w:val="20"/>
              </w:rPr>
            </w:pPr>
          </w:p>
          <w:p w14:paraId="6DEE6715" w14:textId="77777777" w:rsidR="00C165E8" w:rsidRDefault="00C165E8" w:rsidP="004930E0">
            <w:pPr>
              <w:pStyle w:val="TableParagraph"/>
              <w:spacing w:after="240"/>
              <w:ind w:left="57"/>
              <w:rPr>
                <w:b/>
                <w:spacing w:val="-4"/>
                <w:sz w:val="20"/>
              </w:rPr>
            </w:pPr>
          </w:p>
          <w:p w14:paraId="6DF577A7" w14:textId="77777777" w:rsidR="00C165E8" w:rsidRDefault="00C165E8" w:rsidP="004930E0">
            <w:pPr>
              <w:pStyle w:val="TableParagraph"/>
              <w:spacing w:after="240"/>
              <w:ind w:left="57"/>
              <w:rPr>
                <w:rFonts w:ascii="Times New Roman"/>
                <w:sz w:val="18"/>
              </w:rPr>
            </w:pPr>
          </w:p>
        </w:tc>
        <w:tc>
          <w:tcPr>
            <w:tcW w:w="1559" w:type="dxa"/>
            <w:tcBorders>
              <w:top w:val="nil"/>
              <w:left w:val="single" w:sz="4" w:space="0" w:color="48928D"/>
              <w:bottom w:val="single" w:sz="4" w:space="0" w:color="008080"/>
              <w:right w:val="single" w:sz="4" w:space="0" w:color="48928D"/>
            </w:tcBorders>
            <w:shd w:val="clear" w:color="auto" w:fill="auto"/>
          </w:tcPr>
          <w:p w14:paraId="7CFC3893" w14:textId="77777777" w:rsidR="00C165E8" w:rsidRDefault="00C165E8" w:rsidP="00D473BB">
            <w:pPr>
              <w:pStyle w:val="TableParagraph"/>
              <w:spacing w:after="240"/>
              <w:ind w:left="108"/>
              <w:rPr>
                <w:rFonts w:ascii="Times New Roman"/>
                <w:sz w:val="18"/>
              </w:rPr>
            </w:pPr>
            <w:r>
              <w:rPr>
                <w:spacing w:val="-2"/>
                <w:sz w:val="20"/>
              </w:rPr>
              <w:t xml:space="preserve">Establish Integrated </w:t>
            </w:r>
            <w:r>
              <w:rPr>
                <w:spacing w:val="-4"/>
                <w:sz w:val="20"/>
              </w:rPr>
              <w:t xml:space="preserve">Infrastructure </w:t>
            </w:r>
            <w:r>
              <w:rPr>
                <w:spacing w:val="-2"/>
                <w:sz w:val="20"/>
              </w:rPr>
              <w:t>Resilience Forum</w:t>
            </w:r>
          </w:p>
        </w:tc>
        <w:tc>
          <w:tcPr>
            <w:tcW w:w="2268" w:type="dxa"/>
            <w:tcBorders>
              <w:top w:val="nil"/>
              <w:left w:val="single" w:sz="4" w:space="0" w:color="48928D"/>
              <w:bottom w:val="single" w:sz="4" w:space="0" w:color="008080"/>
              <w:right w:val="single" w:sz="4" w:space="0" w:color="48928D"/>
            </w:tcBorders>
            <w:shd w:val="clear" w:color="auto" w:fill="auto"/>
          </w:tcPr>
          <w:p w14:paraId="731369CB" w14:textId="77777777" w:rsidR="00C165E8" w:rsidRDefault="00C165E8" w:rsidP="00D473BB">
            <w:pPr>
              <w:pStyle w:val="TableParagraph"/>
              <w:spacing w:after="240"/>
              <w:ind w:right="124"/>
              <w:rPr>
                <w:sz w:val="20"/>
              </w:rPr>
            </w:pPr>
            <w:r>
              <w:rPr>
                <w:spacing w:val="-2"/>
                <w:sz w:val="20"/>
              </w:rPr>
              <w:t>Create</w:t>
            </w:r>
            <w:r>
              <w:rPr>
                <w:spacing w:val="-10"/>
                <w:sz w:val="20"/>
              </w:rPr>
              <w:t xml:space="preserve"> </w:t>
            </w:r>
            <w:r>
              <w:rPr>
                <w:spacing w:val="-2"/>
                <w:sz w:val="20"/>
              </w:rPr>
              <w:t>a</w:t>
            </w:r>
            <w:r>
              <w:rPr>
                <w:spacing w:val="-9"/>
                <w:sz w:val="20"/>
              </w:rPr>
              <w:t xml:space="preserve"> </w:t>
            </w:r>
            <w:r>
              <w:rPr>
                <w:spacing w:val="-2"/>
                <w:sz w:val="20"/>
              </w:rPr>
              <w:t>sub-group</w:t>
            </w:r>
            <w:r>
              <w:rPr>
                <w:spacing w:val="-9"/>
                <w:sz w:val="20"/>
              </w:rPr>
              <w:t xml:space="preserve"> </w:t>
            </w:r>
            <w:r>
              <w:rPr>
                <w:spacing w:val="-2"/>
                <w:sz w:val="20"/>
              </w:rPr>
              <w:t xml:space="preserve">within </w:t>
            </w:r>
            <w:r>
              <w:rPr>
                <w:sz w:val="20"/>
              </w:rPr>
              <w:t xml:space="preserve">the ARPG that brings </w:t>
            </w:r>
            <w:r>
              <w:rPr>
                <w:spacing w:val="-4"/>
                <w:sz w:val="20"/>
              </w:rPr>
              <w:t>together</w:t>
            </w:r>
            <w:r>
              <w:rPr>
                <w:spacing w:val="-6"/>
                <w:sz w:val="20"/>
              </w:rPr>
              <w:t xml:space="preserve"> </w:t>
            </w:r>
            <w:r>
              <w:rPr>
                <w:spacing w:val="-4"/>
                <w:sz w:val="20"/>
              </w:rPr>
              <w:t>key</w:t>
            </w:r>
            <w:r>
              <w:rPr>
                <w:spacing w:val="-7"/>
                <w:sz w:val="20"/>
              </w:rPr>
              <w:t xml:space="preserve"> </w:t>
            </w:r>
            <w:r>
              <w:rPr>
                <w:spacing w:val="-4"/>
                <w:sz w:val="20"/>
              </w:rPr>
              <w:t xml:space="preserve">stakeholders </w:t>
            </w:r>
            <w:r>
              <w:rPr>
                <w:sz w:val="20"/>
              </w:rPr>
              <w:t xml:space="preserve">from energy, water, </w:t>
            </w:r>
            <w:r>
              <w:rPr>
                <w:spacing w:val="-2"/>
                <w:sz w:val="20"/>
              </w:rPr>
              <w:t>transport,</w:t>
            </w:r>
            <w:r>
              <w:rPr>
                <w:spacing w:val="-10"/>
                <w:sz w:val="20"/>
              </w:rPr>
              <w:t xml:space="preserve"> </w:t>
            </w:r>
            <w:r>
              <w:rPr>
                <w:spacing w:val="-2"/>
                <w:sz w:val="20"/>
              </w:rPr>
              <w:t>and</w:t>
            </w:r>
            <w:r>
              <w:rPr>
                <w:spacing w:val="-9"/>
                <w:sz w:val="20"/>
              </w:rPr>
              <w:t xml:space="preserve"> </w:t>
            </w:r>
            <w:r>
              <w:rPr>
                <w:spacing w:val="-2"/>
                <w:sz w:val="20"/>
              </w:rPr>
              <w:t>ICT</w:t>
            </w:r>
            <w:r>
              <w:rPr>
                <w:spacing w:val="-9"/>
                <w:sz w:val="20"/>
              </w:rPr>
              <w:t xml:space="preserve"> </w:t>
            </w:r>
            <w:r>
              <w:rPr>
                <w:spacing w:val="-2"/>
                <w:sz w:val="20"/>
              </w:rPr>
              <w:t>sectors</w:t>
            </w:r>
            <w:r>
              <w:rPr>
                <w:sz w:val="20"/>
              </w:rPr>
              <w:t xml:space="preserve"> t</w:t>
            </w:r>
            <w:r>
              <w:rPr>
                <w:spacing w:val="-4"/>
                <w:sz w:val="20"/>
              </w:rPr>
              <w:t>o</w:t>
            </w:r>
            <w:r>
              <w:rPr>
                <w:spacing w:val="-6"/>
                <w:sz w:val="20"/>
              </w:rPr>
              <w:t xml:space="preserve"> </w:t>
            </w:r>
            <w:r>
              <w:rPr>
                <w:spacing w:val="-4"/>
                <w:sz w:val="20"/>
              </w:rPr>
              <w:t>coordinate</w:t>
            </w:r>
            <w:r>
              <w:rPr>
                <w:spacing w:val="-6"/>
                <w:sz w:val="20"/>
              </w:rPr>
              <w:t xml:space="preserve"> </w:t>
            </w:r>
            <w:r>
              <w:rPr>
                <w:spacing w:val="-5"/>
                <w:sz w:val="20"/>
              </w:rPr>
              <w:t>and</w:t>
            </w:r>
            <w:r>
              <w:rPr>
                <w:sz w:val="20"/>
              </w:rPr>
              <w:t xml:space="preserve"> enhance</w:t>
            </w:r>
            <w:r>
              <w:rPr>
                <w:spacing w:val="-11"/>
                <w:sz w:val="20"/>
              </w:rPr>
              <w:t xml:space="preserve"> </w:t>
            </w:r>
            <w:r>
              <w:rPr>
                <w:sz w:val="20"/>
              </w:rPr>
              <w:t xml:space="preserve">resilience planning. This should </w:t>
            </w:r>
            <w:r>
              <w:rPr>
                <w:spacing w:val="-4"/>
                <w:sz w:val="20"/>
              </w:rPr>
              <w:t>align</w:t>
            </w:r>
            <w:r>
              <w:rPr>
                <w:spacing w:val="-8"/>
                <w:sz w:val="20"/>
              </w:rPr>
              <w:t xml:space="preserve"> </w:t>
            </w:r>
            <w:r>
              <w:rPr>
                <w:spacing w:val="-4"/>
                <w:sz w:val="20"/>
              </w:rPr>
              <w:t>with</w:t>
            </w:r>
            <w:r>
              <w:rPr>
                <w:spacing w:val="-8"/>
                <w:sz w:val="20"/>
              </w:rPr>
              <w:t xml:space="preserve"> </w:t>
            </w:r>
            <w:r>
              <w:rPr>
                <w:spacing w:val="-4"/>
                <w:sz w:val="20"/>
              </w:rPr>
              <w:t>activities</w:t>
            </w:r>
            <w:r>
              <w:rPr>
                <w:spacing w:val="-7"/>
                <w:sz w:val="20"/>
              </w:rPr>
              <w:t xml:space="preserve"> </w:t>
            </w:r>
            <w:r>
              <w:rPr>
                <w:spacing w:val="-4"/>
                <w:sz w:val="20"/>
              </w:rPr>
              <w:t>of</w:t>
            </w:r>
            <w:r>
              <w:rPr>
                <w:spacing w:val="-8"/>
                <w:sz w:val="20"/>
              </w:rPr>
              <w:t xml:space="preserve"> </w:t>
            </w:r>
            <w:r>
              <w:rPr>
                <w:spacing w:val="-4"/>
                <w:sz w:val="20"/>
              </w:rPr>
              <w:t>the Adaptation</w:t>
            </w:r>
            <w:r>
              <w:rPr>
                <w:spacing w:val="-8"/>
                <w:sz w:val="20"/>
              </w:rPr>
              <w:t xml:space="preserve"> </w:t>
            </w:r>
            <w:r>
              <w:rPr>
                <w:spacing w:val="-4"/>
                <w:sz w:val="20"/>
              </w:rPr>
              <w:t xml:space="preserve">Infrastructure </w:t>
            </w:r>
            <w:r>
              <w:rPr>
                <w:spacing w:val="-2"/>
                <w:sz w:val="20"/>
              </w:rPr>
              <w:t>Forum.</w:t>
            </w:r>
          </w:p>
        </w:tc>
        <w:tc>
          <w:tcPr>
            <w:tcW w:w="1276" w:type="dxa"/>
            <w:tcBorders>
              <w:top w:val="nil"/>
              <w:left w:val="single" w:sz="4" w:space="0" w:color="48928D"/>
              <w:bottom w:val="single" w:sz="4" w:space="0" w:color="008080"/>
              <w:right w:val="single" w:sz="4" w:space="0" w:color="48928D"/>
            </w:tcBorders>
            <w:shd w:val="clear" w:color="auto" w:fill="auto"/>
          </w:tcPr>
          <w:p w14:paraId="4ACE7D77" w14:textId="77777777" w:rsidR="00C165E8" w:rsidRDefault="00C165E8" w:rsidP="00D473BB">
            <w:pPr>
              <w:pStyle w:val="TableParagraph"/>
              <w:spacing w:after="240"/>
              <w:ind w:left="0"/>
              <w:jc w:val="center"/>
              <w:rPr>
                <w:rFonts w:ascii="Times New Roman"/>
                <w:sz w:val="18"/>
              </w:rPr>
            </w:pPr>
            <w:r>
              <w:rPr>
                <w:spacing w:val="-4"/>
                <w:sz w:val="20"/>
              </w:rPr>
              <w:t>ARPG</w:t>
            </w:r>
          </w:p>
        </w:tc>
        <w:tc>
          <w:tcPr>
            <w:tcW w:w="1417" w:type="dxa"/>
            <w:tcBorders>
              <w:top w:val="nil"/>
              <w:left w:val="single" w:sz="4" w:space="0" w:color="48928D"/>
              <w:bottom w:val="single" w:sz="4" w:space="0" w:color="008080"/>
              <w:right w:val="single" w:sz="4" w:space="0" w:color="48928D"/>
            </w:tcBorders>
            <w:shd w:val="clear" w:color="auto" w:fill="auto"/>
          </w:tcPr>
          <w:p w14:paraId="6EB02DA5" w14:textId="77777777" w:rsidR="00C165E8" w:rsidRDefault="00C165E8" w:rsidP="00D473BB">
            <w:pPr>
              <w:pStyle w:val="TableParagraph"/>
              <w:spacing w:after="240" w:line="243" w:lineRule="exact"/>
              <w:ind w:left="108" w:right="57"/>
              <w:rPr>
                <w:sz w:val="20"/>
              </w:rPr>
            </w:pPr>
            <w:r>
              <w:rPr>
                <w:spacing w:val="-5"/>
                <w:w w:val="105"/>
                <w:sz w:val="20"/>
              </w:rPr>
              <w:t>CSW</w:t>
            </w:r>
          </w:p>
          <w:p w14:paraId="77D416F6" w14:textId="77777777" w:rsidR="00C165E8" w:rsidRDefault="00C165E8" w:rsidP="00D473BB">
            <w:pPr>
              <w:pStyle w:val="TableParagraph"/>
              <w:spacing w:after="240"/>
              <w:ind w:left="108" w:right="57"/>
              <w:rPr>
                <w:sz w:val="20"/>
              </w:rPr>
            </w:pPr>
            <w:r>
              <w:rPr>
                <w:spacing w:val="-2"/>
                <w:sz w:val="20"/>
              </w:rPr>
              <w:t xml:space="preserve">Resilience </w:t>
            </w:r>
            <w:r>
              <w:rPr>
                <w:spacing w:val="-4"/>
                <w:w w:val="110"/>
                <w:sz w:val="20"/>
              </w:rPr>
              <w:t>CCC</w:t>
            </w:r>
          </w:p>
          <w:p w14:paraId="1E81DDAB" w14:textId="77777777" w:rsidR="00C165E8" w:rsidRDefault="00C165E8" w:rsidP="00D473BB">
            <w:pPr>
              <w:pStyle w:val="TableParagraph"/>
              <w:spacing w:after="240"/>
              <w:ind w:left="108" w:right="57"/>
              <w:rPr>
                <w:sz w:val="20"/>
              </w:rPr>
            </w:pPr>
            <w:r>
              <w:rPr>
                <w:sz w:val="20"/>
              </w:rPr>
              <w:t xml:space="preserve">Resilience, </w:t>
            </w:r>
            <w:r>
              <w:rPr>
                <w:spacing w:val="-6"/>
                <w:sz w:val="20"/>
              </w:rPr>
              <w:t>Transport</w:t>
            </w:r>
            <w:r>
              <w:rPr>
                <w:spacing w:val="-7"/>
                <w:sz w:val="20"/>
              </w:rPr>
              <w:t xml:space="preserve"> </w:t>
            </w:r>
            <w:r>
              <w:rPr>
                <w:spacing w:val="-6"/>
                <w:sz w:val="20"/>
              </w:rPr>
              <w:t>for</w:t>
            </w:r>
            <w:r>
              <w:rPr>
                <w:sz w:val="20"/>
              </w:rPr>
              <w:t xml:space="preserve"> </w:t>
            </w:r>
            <w:r>
              <w:rPr>
                <w:spacing w:val="-4"/>
                <w:sz w:val="20"/>
              </w:rPr>
              <w:t>West</w:t>
            </w:r>
            <w:r>
              <w:rPr>
                <w:spacing w:val="-2"/>
                <w:sz w:val="20"/>
              </w:rPr>
              <w:t xml:space="preserve"> Midlands, </w:t>
            </w:r>
            <w:r>
              <w:rPr>
                <w:spacing w:val="-4"/>
                <w:sz w:val="20"/>
              </w:rPr>
              <w:t>West</w:t>
            </w:r>
            <w:r>
              <w:rPr>
                <w:spacing w:val="-8"/>
                <w:sz w:val="20"/>
              </w:rPr>
              <w:t xml:space="preserve"> </w:t>
            </w:r>
            <w:r>
              <w:rPr>
                <w:spacing w:val="-4"/>
                <w:sz w:val="20"/>
              </w:rPr>
              <w:t xml:space="preserve">Midlands </w:t>
            </w:r>
            <w:r>
              <w:rPr>
                <w:spacing w:val="-2"/>
                <w:sz w:val="20"/>
              </w:rPr>
              <w:t>Resilience Forum, National Highways,</w:t>
            </w:r>
            <w:r>
              <w:rPr>
                <w:sz w:val="20"/>
              </w:rPr>
              <w:t xml:space="preserve"> </w:t>
            </w:r>
            <w:r>
              <w:rPr>
                <w:w w:val="90"/>
                <w:sz w:val="20"/>
              </w:rPr>
              <w:t>Network</w:t>
            </w:r>
            <w:r>
              <w:rPr>
                <w:spacing w:val="21"/>
                <w:sz w:val="20"/>
              </w:rPr>
              <w:t xml:space="preserve"> </w:t>
            </w:r>
            <w:r>
              <w:rPr>
                <w:spacing w:val="-2"/>
                <w:sz w:val="20"/>
              </w:rPr>
              <w:t>Rail.</w:t>
            </w:r>
          </w:p>
        </w:tc>
        <w:tc>
          <w:tcPr>
            <w:tcW w:w="1276" w:type="dxa"/>
            <w:tcBorders>
              <w:top w:val="nil"/>
              <w:left w:val="single" w:sz="4" w:space="0" w:color="48928D"/>
              <w:bottom w:val="single" w:sz="4" w:space="0" w:color="008080"/>
              <w:right w:val="single" w:sz="4" w:space="0" w:color="48928D"/>
            </w:tcBorders>
            <w:shd w:val="clear" w:color="auto" w:fill="auto"/>
          </w:tcPr>
          <w:p w14:paraId="7721BE29" w14:textId="77777777" w:rsidR="00C165E8" w:rsidRDefault="00C165E8" w:rsidP="00D473BB">
            <w:pPr>
              <w:pStyle w:val="TableParagraph"/>
              <w:spacing w:after="240"/>
              <w:ind w:left="0"/>
              <w:jc w:val="center"/>
              <w:rPr>
                <w:rFonts w:ascii="Times New Roman"/>
                <w:sz w:val="18"/>
              </w:rPr>
            </w:pPr>
            <w:r>
              <w:rPr>
                <w:spacing w:val="-2"/>
                <w:sz w:val="20"/>
              </w:rPr>
              <w:t>Coordination</w:t>
            </w:r>
          </w:p>
        </w:tc>
        <w:tc>
          <w:tcPr>
            <w:tcW w:w="1559" w:type="dxa"/>
            <w:tcBorders>
              <w:top w:val="nil"/>
              <w:left w:val="single" w:sz="4" w:space="0" w:color="48928D"/>
              <w:bottom w:val="single" w:sz="4" w:space="0" w:color="008080"/>
              <w:right w:val="single" w:sz="4" w:space="0" w:color="48928D"/>
            </w:tcBorders>
            <w:shd w:val="clear" w:color="auto" w:fill="auto"/>
          </w:tcPr>
          <w:p w14:paraId="64893150" w14:textId="77777777" w:rsidR="00C165E8" w:rsidRDefault="00C165E8" w:rsidP="00D473BB">
            <w:pPr>
              <w:pStyle w:val="TableParagraph"/>
              <w:spacing w:after="240"/>
              <w:ind w:left="0"/>
              <w:jc w:val="center"/>
              <w:rPr>
                <w:rFonts w:ascii="Times New Roman"/>
                <w:sz w:val="18"/>
              </w:rPr>
            </w:pPr>
            <w:r>
              <w:rPr>
                <w:spacing w:val="-8"/>
                <w:sz w:val="20"/>
              </w:rPr>
              <w:t>None</w:t>
            </w:r>
            <w:r>
              <w:rPr>
                <w:spacing w:val="-4"/>
                <w:sz w:val="20"/>
              </w:rPr>
              <w:t xml:space="preserve"> </w:t>
            </w:r>
            <w:r>
              <w:rPr>
                <w:spacing w:val="-8"/>
                <w:sz w:val="20"/>
              </w:rPr>
              <w:t>–</w:t>
            </w:r>
            <w:r>
              <w:rPr>
                <w:spacing w:val="-2"/>
                <w:sz w:val="20"/>
              </w:rPr>
              <w:t xml:space="preserve"> </w:t>
            </w:r>
            <w:r>
              <w:rPr>
                <w:spacing w:val="-8"/>
                <w:sz w:val="20"/>
              </w:rPr>
              <w:t>ARPG</w:t>
            </w:r>
          </w:p>
        </w:tc>
        <w:tc>
          <w:tcPr>
            <w:tcW w:w="1134" w:type="dxa"/>
            <w:tcBorders>
              <w:top w:val="nil"/>
              <w:left w:val="single" w:sz="4" w:space="0" w:color="48928D"/>
              <w:bottom w:val="single" w:sz="4" w:space="0" w:color="008080"/>
              <w:right w:val="single" w:sz="4" w:space="0" w:color="48928D"/>
            </w:tcBorders>
            <w:shd w:val="clear" w:color="auto" w:fill="auto"/>
          </w:tcPr>
          <w:p w14:paraId="7E35C52B" w14:textId="77777777" w:rsidR="00C165E8" w:rsidRDefault="00C165E8" w:rsidP="00D473BB">
            <w:pPr>
              <w:pStyle w:val="TableParagraph"/>
              <w:spacing w:after="240"/>
              <w:ind w:left="108"/>
              <w:rPr>
                <w:rFonts w:ascii="Times New Roman"/>
                <w:sz w:val="18"/>
              </w:rPr>
            </w:pPr>
            <w:r>
              <w:rPr>
                <w:spacing w:val="-5"/>
                <w:sz w:val="20"/>
              </w:rPr>
              <w:t>Low</w:t>
            </w:r>
          </w:p>
        </w:tc>
        <w:tc>
          <w:tcPr>
            <w:tcW w:w="993" w:type="dxa"/>
            <w:tcBorders>
              <w:top w:val="nil"/>
              <w:left w:val="single" w:sz="4" w:space="0" w:color="48928D"/>
              <w:bottom w:val="single" w:sz="4" w:space="0" w:color="008080"/>
              <w:right w:val="single" w:sz="4" w:space="0" w:color="48928D"/>
            </w:tcBorders>
            <w:shd w:val="clear" w:color="auto" w:fill="auto"/>
          </w:tcPr>
          <w:p w14:paraId="6FD9ED2B" w14:textId="04B96BDD" w:rsidR="00C165E8" w:rsidRDefault="00860DB1" w:rsidP="006F30B3">
            <w:pPr>
              <w:pStyle w:val="TableParagraph"/>
              <w:spacing w:after="240"/>
              <w:ind w:left="0"/>
              <w:jc w:val="center"/>
              <w:rPr>
                <w:rFonts w:ascii="Times New Roman"/>
                <w:sz w:val="18"/>
              </w:rPr>
            </w:pPr>
            <w:r>
              <w:rPr>
                <w:spacing w:val="-4"/>
                <w:sz w:val="20"/>
              </w:rPr>
              <w:t>1</w:t>
            </w:r>
          </w:p>
        </w:tc>
        <w:tc>
          <w:tcPr>
            <w:tcW w:w="1134" w:type="dxa"/>
            <w:tcBorders>
              <w:top w:val="nil"/>
              <w:left w:val="single" w:sz="4" w:space="0" w:color="48928D"/>
              <w:bottom w:val="single" w:sz="4" w:space="0" w:color="008080"/>
              <w:right w:val="single" w:sz="4" w:space="0" w:color="48928D"/>
            </w:tcBorders>
            <w:shd w:val="clear" w:color="auto" w:fill="auto"/>
          </w:tcPr>
          <w:p w14:paraId="166C6FDA" w14:textId="77777777" w:rsidR="00C165E8" w:rsidRDefault="00C165E8" w:rsidP="00D473BB">
            <w:pPr>
              <w:pStyle w:val="TableParagraph"/>
              <w:spacing w:after="240"/>
              <w:ind w:left="108"/>
              <w:rPr>
                <w:rFonts w:ascii="Times New Roman"/>
                <w:sz w:val="18"/>
              </w:rPr>
            </w:pPr>
            <w:r>
              <w:rPr>
                <w:sz w:val="20"/>
              </w:rPr>
              <w:t>Dec</w:t>
            </w:r>
            <w:r>
              <w:rPr>
                <w:spacing w:val="-2"/>
                <w:sz w:val="20"/>
              </w:rPr>
              <w:t xml:space="preserve"> </w:t>
            </w:r>
            <w:r>
              <w:rPr>
                <w:spacing w:val="-4"/>
                <w:sz w:val="20"/>
              </w:rPr>
              <w:t>2026</w:t>
            </w:r>
          </w:p>
        </w:tc>
      </w:tr>
      <w:tr w:rsidR="00C35CE8" w14:paraId="1BA9DC1F" w14:textId="77777777" w:rsidTr="00DF7B21">
        <w:trPr>
          <w:trHeight w:val="2403"/>
        </w:trPr>
        <w:tc>
          <w:tcPr>
            <w:tcW w:w="1413" w:type="dxa"/>
            <w:vMerge/>
          </w:tcPr>
          <w:p w14:paraId="78776A2C" w14:textId="77777777" w:rsidR="00C165E8" w:rsidRDefault="00C165E8" w:rsidP="004930E0">
            <w:pPr>
              <w:pStyle w:val="TableParagraph"/>
              <w:spacing w:after="240"/>
              <w:ind w:left="57"/>
              <w:rPr>
                <w:b/>
                <w:sz w:val="20"/>
              </w:rPr>
            </w:pPr>
          </w:p>
        </w:tc>
        <w:tc>
          <w:tcPr>
            <w:tcW w:w="1559" w:type="dxa"/>
            <w:tcBorders>
              <w:top w:val="single" w:sz="4" w:space="0" w:color="008080"/>
              <w:left w:val="single" w:sz="4" w:space="0" w:color="48928D"/>
              <w:bottom w:val="single" w:sz="4" w:space="0" w:color="008080"/>
              <w:right w:val="single" w:sz="4" w:space="0" w:color="48928D"/>
            </w:tcBorders>
            <w:shd w:val="clear" w:color="auto" w:fill="D6EBEA"/>
          </w:tcPr>
          <w:p w14:paraId="1831176B" w14:textId="059490B9" w:rsidR="00C165E8" w:rsidRDefault="00C165E8" w:rsidP="00C165E8">
            <w:pPr>
              <w:pStyle w:val="TableParagraph"/>
              <w:spacing w:after="240"/>
              <w:ind w:left="108"/>
              <w:rPr>
                <w:spacing w:val="-2"/>
                <w:sz w:val="20"/>
              </w:rPr>
            </w:pPr>
            <w:r w:rsidRPr="193D5BF9">
              <w:rPr>
                <w:spacing w:val="-2"/>
                <w:sz w:val="20"/>
                <w:szCs w:val="20"/>
              </w:rPr>
              <w:t xml:space="preserve">Conduct </w:t>
            </w:r>
            <w:r w:rsidRPr="193D5BF9">
              <w:rPr>
                <w:spacing w:val="-4"/>
                <w:sz w:val="20"/>
                <w:szCs w:val="20"/>
              </w:rPr>
              <w:t>research</w:t>
            </w:r>
            <w:r w:rsidRPr="193D5BF9">
              <w:rPr>
                <w:spacing w:val="-8"/>
                <w:sz w:val="20"/>
                <w:szCs w:val="20"/>
              </w:rPr>
              <w:t xml:space="preserve"> </w:t>
            </w:r>
            <w:r w:rsidRPr="193D5BF9">
              <w:rPr>
                <w:spacing w:val="-4"/>
                <w:sz w:val="20"/>
                <w:szCs w:val="20"/>
              </w:rPr>
              <w:t>on</w:t>
            </w:r>
            <w:r w:rsidRPr="193D5BF9">
              <w:rPr>
                <w:spacing w:val="-7"/>
                <w:sz w:val="20"/>
                <w:szCs w:val="20"/>
              </w:rPr>
              <w:t xml:space="preserve"> </w:t>
            </w:r>
            <w:r w:rsidRPr="193D5BF9">
              <w:rPr>
                <w:spacing w:val="-4"/>
                <w:sz w:val="20"/>
                <w:szCs w:val="20"/>
              </w:rPr>
              <w:t xml:space="preserve">how </w:t>
            </w:r>
            <w:r w:rsidRPr="193D5BF9">
              <w:rPr>
                <w:sz w:val="20"/>
                <w:szCs w:val="20"/>
              </w:rPr>
              <w:t>connected</w:t>
            </w:r>
            <w:r w:rsidRPr="193D5BF9">
              <w:rPr>
                <w:spacing w:val="-9"/>
                <w:sz w:val="20"/>
                <w:szCs w:val="20"/>
              </w:rPr>
              <w:t xml:space="preserve"> </w:t>
            </w:r>
            <w:r w:rsidRPr="193D5BF9">
              <w:rPr>
                <w:sz w:val="20"/>
                <w:szCs w:val="20"/>
              </w:rPr>
              <w:t>data across</w:t>
            </w:r>
            <w:r w:rsidRPr="193D5BF9">
              <w:rPr>
                <w:spacing w:val="-9"/>
                <w:sz w:val="20"/>
                <w:szCs w:val="20"/>
              </w:rPr>
              <w:t xml:space="preserve"> </w:t>
            </w:r>
            <w:r w:rsidRPr="193D5BF9">
              <w:rPr>
                <w:sz w:val="20"/>
                <w:szCs w:val="20"/>
              </w:rPr>
              <w:t xml:space="preserve">different </w:t>
            </w:r>
            <w:r w:rsidRPr="193D5BF9">
              <w:rPr>
                <w:spacing w:val="-2"/>
                <w:sz w:val="20"/>
                <w:szCs w:val="20"/>
              </w:rPr>
              <w:t xml:space="preserve">infrastructure </w:t>
            </w:r>
            <w:r w:rsidRPr="193D5BF9">
              <w:rPr>
                <w:sz w:val="20"/>
                <w:szCs w:val="20"/>
              </w:rPr>
              <w:t>systems</w:t>
            </w:r>
            <w:r w:rsidRPr="193D5BF9">
              <w:rPr>
                <w:spacing w:val="-9"/>
                <w:sz w:val="20"/>
                <w:szCs w:val="20"/>
              </w:rPr>
              <w:t xml:space="preserve"> </w:t>
            </w:r>
            <w:r w:rsidRPr="193D5BF9">
              <w:rPr>
                <w:sz w:val="20"/>
                <w:szCs w:val="20"/>
              </w:rPr>
              <w:t xml:space="preserve">can </w:t>
            </w:r>
            <w:r w:rsidRPr="193D5BF9">
              <w:rPr>
                <w:spacing w:val="-2"/>
                <w:sz w:val="20"/>
                <w:szCs w:val="20"/>
              </w:rPr>
              <w:t>improve</w:t>
            </w:r>
            <w:r w:rsidRPr="193D5BF9">
              <w:rPr>
                <w:spacing w:val="-10"/>
                <w:sz w:val="20"/>
                <w:szCs w:val="20"/>
              </w:rPr>
              <w:t xml:space="preserve"> </w:t>
            </w:r>
            <w:r w:rsidRPr="193D5BF9">
              <w:rPr>
                <w:spacing w:val="-2"/>
                <w:sz w:val="20"/>
                <w:szCs w:val="20"/>
              </w:rPr>
              <w:t>climate</w:t>
            </w:r>
            <w:r w:rsidRPr="193D5BF9">
              <w:rPr>
                <w:sz w:val="20"/>
                <w:szCs w:val="20"/>
              </w:rPr>
              <w:t xml:space="preserve"> </w:t>
            </w:r>
            <w:r w:rsidRPr="193D5BF9">
              <w:rPr>
                <w:spacing w:val="-2"/>
                <w:sz w:val="20"/>
                <w:szCs w:val="20"/>
              </w:rPr>
              <w:t>reliance.</w:t>
            </w:r>
          </w:p>
        </w:tc>
        <w:tc>
          <w:tcPr>
            <w:tcW w:w="2268" w:type="dxa"/>
            <w:tcBorders>
              <w:top w:val="single" w:sz="4" w:space="0" w:color="008080"/>
              <w:left w:val="single" w:sz="4" w:space="0" w:color="48928D"/>
              <w:bottom w:val="single" w:sz="4" w:space="0" w:color="008080"/>
              <w:right w:val="single" w:sz="4" w:space="0" w:color="48928D"/>
            </w:tcBorders>
            <w:shd w:val="clear" w:color="auto" w:fill="D6EBEA"/>
          </w:tcPr>
          <w:p w14:paraId="2E5C1A0C" w14:textId="2F80AC20" w:rsidR="00C165E8" w:rsidRDefault="00C165E8" w:rsidP="00C165E8">
            <w:pPr>
              <w:pStyle w:val="TableParagraph"/>
              <w:spacing w:after="240"/>
              <w:ind w:right="124"/>
              <w:rPr>
                <w:spacing w:val="-2"/>
                <w:sz w:val="20"/>
              </w:rPr>
            </w:pPr>
            <w:r w:rsidRPr="193D5BF9">
              <w:rPr>
                <w:spacing w:val="-2"/>
                <w:sz w:val="20"/>
                <w:szCs w:val="20"/>
              </w:rPr>
              <w:t>Develop</w:t>
            </w:r>
            <w:r w:rsidRPr="193D5BF9">
              <w:rPr>
                <w:spacing w:val="-10"/>
                <w:sz w:val="20"/>
                <w:szCs w:val="20"/>
              </w:rPr>
              <w:t xml:space="preserve"> </w:t>
            </w:r>
            <w:r w:rsidRPr="193D5BF9">
              <w:rPr>
                <w:spacing w:val="-2"/>
                <w:sz w:val="20"/>
                <w:szCs w:val="20"/>
              </w:rPr>
              <w:t>a</w:t>
            </w:r>
            <w:r w:rsidRPr="193D5BF9">
              <w:rPr>
                <w:spacing w:val="-9"/>
                <w:sz w:val="20"/>
                <w:szCs w:val="20"/>
              </w:rPr>
              <w:t xml:space="preserve"> </w:t>
            </w:r>
            <w:r w:rsidRPr="193D5BF9">
              <w:rPr>
                <w:spacing w:val="-2"/>
                <w:sz w:val="20"/>
                <w:szCs w:val="20"/>
              </w:rPr>
              <w:t>climate</w:t>
            </w:r>
            <w:r w:rsidRPr="193D5BF9">
              <w:rPr>
                <w:spacing w:val="-9"/>
                <w:sz w:val="20"/>
                <w:szCs w:val="20"/>
              </w:rPr>
              <w:t xml:space="preserve"> </w:t>
            </w:r>
            <w:r w:rsidRPr="193D5BF9">
              <w:rPr>
                <w:spacing w:val="-2"/>
                <w:sz w:val="20"/>
                <w:szCs w:val="20"/>
              </w:rPr>
              <w:t xml:space="preserve">change </w:t>
            </w:r>
            <w:r w:rsidRPr="193D5BF9">
              <w:rPr>
                <w:sz w:val="20"/>
                <w:szCs w:val="20"/>
              </w:rPr>
              <w:t>adaptation</w:t>
            </w:r>
            <w:r w:rsidRPr="193D5BF9">
              <w:rPr>
                <w:spacing w:val="-12"/>
                <w:sz w:val="20"/>
                <w:szCs w:val="20"/>
              </w:rPr>
              <w:t xml:space="preserve"> </w:t>
            </w:r>
            <w:r w:rsidRPr="193D5BF9">
              <w:rPr>
                <w:sz w:val="20"/>
                <w:szCs w:val="20"/>
              </w:rPr>
              <w:t>digital</w:t>
            </w:r>
            <w:r w:rsidRPr="193D5BF9">
              <w:rPr>
                <w:spacing w:val="-11"/>
                <w:sz w:val="20"/>
                <w:szCs w:val="20"/>
              </w:rPr>
              <w:t xml:space="preserve"> </w:t>
            </w:r>
            <w:r w:rsidRPr="193D5BF9">
              <w:rPr>
                <w:sz w:val="20"/>
                <w:szCs w:val="20"/>
              </w:rPr>
              <w:t>twin</w:t>
            </w:r>
            <w:r w:rsidRPr="193D5BF9">
              <w:rPr>
                <w:spacing w:val="-11"/>
                <w:sz w:val="20"/>
                <w:szCs w:val="20"/>
              </w:rPr>
              <w:t xml:space="preserve"> </w:t>
            </w:r>
            <w:r w:rsidRPr="193D5BF9">
              <w:rPr>
                <w:sz w:val="20"/>
                <w:szCs w:val="20"/>
              </w:rPr>
              <w:t xml:space="preserve">to assess the potential </w:t>
            </w:r>
            <w:r w:rsidRPr="193D5BF9">
              <w:rPr>
                <w:spacing w:val="-2"/>
                <w:sz w:val="20"/>
                <w:szCs w:val="20"/>
              </w:rPr>
              <w:t>impact</w:t>
            </w:r>
            <w:r w:rsidRPr="193D5BF9">
              <w:rPr>
                <w:spacing w:val="-10"/>
                <w:sz w:val="20"/>
                <w:szCs w:val="20"/>
              </w:rPr>
              <w:t xml:space="preserve"> </w:t>
            </w:r>
            <w:r w:rsidRPr="193D5BF9">
              <w:rPr>
                <w:spacing w:val="-2"/>
                <w:sz w:val="20"/>
                <w:szCs w:val="20"/>
              </w:rPr>
              <w:t>of</w:t>
            </w:r>
            <w:r w:rsidRPr="193D5BF9">
              <w:rPr>
                <w:spacing w:val="-9"/>
                <w:sz w:val="20"/>
                <w:szCs w:val="20"/>
              </w:rPr>
              <w:t xml:space="preserve"> </w:t>
            </w:r>
            <w:r w:rsidRPr="193D5BF9">
              <w:rPr>
                <w:spacing w:val="-2"/>
                <w:sz w:val="20"/>
                <w:szCs w:val="20"/>
              </w:rPr>
              <w:t>flooding</w:t>
            </w:r>
            <w:r w:rsidRPr="193D5BF9">
              <w:rPr>
                <w:spacing w:val="-9"/>
                <w:sz w:val="20"/>
                <w:szCs w:val="20"/>
              </w:rPr>
              <w:t xml:space="preserve"> </w:t>
            </w:r>
            <w:r w:rsidRPr="193D5BF9">
              <w:rPr>
                <w:spacing w:val="-2"/>
                <w:sz w:val="20"/>
                <w:szCs w:val="20"/>
              </w:rPr>
              <w:t xml:space="preserve">caused </w:t>
            </w:r>
            <w:r w:rsidRPr="193D5BF9">
              <w:rPr>
                <w:sz w:val="20"/>
                <w:szCs w:val="20"/>
              </w:rPr>
              <w:t xml:space="preserve">by climate change on energy, water and telecoms networks (e.g. </w:t>
            </w:r>
            <w:hyperlink r:id="rId46">
              <w:r w:rsidRPr="193D5BF9">
                <w:rPr>
                  <w:color w:val="0000FF"/>
                  <w:spacing w:val="-2"/>
                  <w:w w:val="105"/>
                  <w:sz w:val="20"/>
                  <w:szCs w:val="20"/>
                  <w:u w:val="single" w:color="0000FF"/>
                </w:rPr>
                <w:t>CREDO</w:t>
              </w:r>
            </w:hyperlink>
            <w:r w:rsidRPr="193D5BF9">
              <w:rPr>
                <w:spacing w:val="-2"/>
                <w:w w:val="105"/>
                <w:sz w:val="20"/>
                <w:szCs w:val="20"/>
              </w:rPr>
              <w:t>).</w:t>
            </w:r>
          </w:p>
        </w:tc>
        <w:tc>
          <w:tcPr>
            <w:tcW w:w="1276" w:type="dxa"/>
            <w:tcBorders>
              <w:top w:val="single" w:sz="4" w:space="0" w:color="008080"/>
              <w:left w:val="single" w:sz="4" w:space="0" w:color="48928D"/>
              <w:bottom w:val="single" w:sz="4" w:space="0" w:color="008080"/>
              <w:right w:val="single" w:sz="4" w:space="0" w:color="48928D"/>
            </w:tcBorders>
            <w:shd w:val="clear" w:color="auto" w:fill="D6EBEA"/>
          </w:tcPr>
          <w:p w14:paraId="765813D3" w14:textId="77777777" w:rsidR="00C165E8" w:rsidRDefault="00C165E8" w:rsidP="00C165E8">
            <w:pPr>
              <w:pStyle w:val="TableParagraph"/>
              <w:spacing w:after="240" w:line="242" w:lineRule="exact"/>
              <w:ind w:left="106"/>
              <w:rPr>
                <w:sz w:val="20"/>
              </w:rPr>
            </w:pPr>
            <w:r>
              <w:rPr>
                <w:spacing w:val="-5"/>
                <w:w w:val="120"/>
                <w:sz w:val="20"/>
              </w:rPr>
              <w:t>CCC</w:t>
            </w:r>
          </w:p>
          <w:p w14:paraId="1E5FFE5A" w14:textId="2BFD7B71" w:rsidR="00C165E8" w:rsidRDefault="00C165E8" w:rsidP="00C165E8">
            <w:pPr>
              <w:pStyle w:val="TableParagraph"/>
              <w:spacing w:after="240"/>
              <w:ind w:left="0"/>
              <w:jc w:val="center"/>
              <w:rPr>
                <w:spacing w:val="-4"/>
                <w:sz w:val="20"/>
              </w:rPr>
            </w:pPr>
            <w:r>
              <w:rPr>
                <w:spacing w:val="-2"/>
                <w:sz w:val="20"/>
              </w:rPr>
              <w:t>Resilience</w:t>
            </w:r>
          </w:p>
        </w:tc>
        <w:tc>
          <w:tcPr>
            <w:tcW w:w="1417" w:type="dxa"/>
            <w:tcBorders>
              <w:top w:val="single" w:sz="4" w:space="0" w:color="008080"/>
              <w:left w:val="single" w:sz="4" w:space="0" w:color="48928D"/>
              <w:bottom w:val="single" w:sz="4" w:space="0" w:color="008080"/>
              <w:right w:val="single" w:sz="4" w:space="0" w:color="48928D"/>
            </w:tcBorders>
            <w:shd w:val="clear" w:color="auto" w:fill="D6EBEA"/>
          </w:tcPr>
          <w:p w14:paraId="36756635" w14:textId="77777777" w:rsidR="00C165E8" w:rsidRDefault="00C165E8" w:rsidP="00C165E8">
            <w:pPr>
              <w:pStyle w:val="TableParagraph"/>
              <w:spacing w:after="240" w:line="242" w:lineRule="exact"/>
              <w:ind w:left="106"/>
              <w:rPr>
                <w:sz w:val="20"/>
              </w:rPr>
            </w:pPr>
            <w:r>
              <w:rPr>
                <w:w w:val="95"/>
                <w:sz w:val="20"/>
              </w:rPr>
              <w:t>ARPG,</w:t>
            </w:r>
            <w:r>
              <w:rPr>
                <w:spacing w:val="7"/>
                <w:w w:val="110"/>
                <w:sz w:val="20"/>
              </w:rPr>
              <w:t xml:space="preserve"> </w:t>
            </w:r>
            <w:r>
              <w:rPr>
                <w:spacing w:val="-5"/>
                <w:w w:val="110"/>
                <w:sz w:val="20"/>
              </w:rPr>
              <w:t>CCC</w:t>
            </w:r>
          </w:p>
          <w:p w14:paraId="63AD7AD1" w14:textId="50DED605" w:rsidR="00C165E8" w:rsidRDefault="00C165E8" w:rsidP="00C165E8">
            <w:pPr>
              <w:pStyle w:val="TableParagraph"/>
              <w:spacing w:after="240" w:line="243" w:lineRule="exact"/>
              <w:ind w:left="108" w:right="57"/>
              <w:rPr>
                <w:spacing w:val="-5"/>
                <w:w w:val="105"/>
                <w:sz w:val="20"/>
              </w:rPr>
            </w:pPr>
            <w:r>
              <w:rPr>
                <w:spacing w:val="-2"/>
                <w:sz w:val="20"/>
              </w:rPr>
              <w:t>Climate Change</w:t>
            </w:r>
          </w:p>
        </w:tc>
        <w:tc>
          <w:tcPr>
            <w:tcW w:w="1276" w:type="dxa"/>
            <w:tcBorders>
              <w:top w:val="single" w:sz="4" w:space="0" w:color="008080"/>
              <w:left w:val="single" w:sz="4" w:space="0" w:color="48928D"/>
              <w:bottom w:val="single" w:sz="4" w:space="0" w:color="008080"/>
              <w:right w:val="single" w:sz="4" w:space="0" w:color="48928D"/>
            </w:tcBorders>
            <w:shd w:val="clear" w:color="auto" w:fill="D6EBEA"/>
          </w:tcPr>
          <w:p w14:paraId="114D7FA4" w14:textId="0FC564B2" w:rsidR="00C165E8" w:rsidRDefault="00C165E8" w:rsidP="00C165E8">
            <w:pPr>
              <w:pStyle w:val="TableParagraph"/>
              <w:spacing w:after="240"/>
              <w:ind w:left="0"/>
              <w:jc w:val="center"/>
              <w:rPr>
                <w:spacing w:val="-2"/>
                <w:sz w:val="20"/>
              </w:rPr>
            </w:pPr>
            <w:r>
              <w:rPr>
                <w:spacing w:val="-2"/>
                <w:w w:val="90"/>
                <w:sz w:val="20"/>
              </w:rPr>
              <w:t>Monitoring</w:t>
            </w:r>
            <w:r>
              <w:rPr>
                <w:spacing w:val="-2"/>
                <w:sz w:val="20"/>
              </w:rPr>
              <w:t xml:space="preserve"> </w:t>
            </w:r>
            <w:r>
              <w:rPr>
                <w:spacing w:val="-4"/>
                <w:sz w:val="20"/>
              </w:rPr>
              <w:t xml:space="preserve">and </w:t>
            </w:r>
            <w:r>
              <w:rPr>
                <w:spacing w:val="-2"/>
                <w:sz w:val="20"/>
              </w:rPr>
              <w:t>evaluation</w:t>
            </w:r>
          </w:p>
        </w:tc>
        <w:tc>
          <w:tcPr>
            <w:tcW w:w="1559" w:type="dxa"/>
            <w:tcBorders>
              <w:top w:val="single" w:sz="4" w:space="0" w:color="008080"/>
              <w:left w:val="single" w:sz="4" w:space="0" w:color="48928D"/>
              <w:bottom w:val="single" w:sz="4" w:space="0" w:color="008080"/>
              <w:right w:val="single" w:sz="4" w:space="0" w:color="48928D"/>
            </w:tcBorders>
            <w:shd w:val="clear" w:color="auto" w:fill="D6EBEA"/>
          </w:tcPr>
          <w:p w14:paraId="652676A4" w14:textId="22B4C334" w:rsidR="00C165E8" w:rsidRDefault="00C165E8" w:rsidP="00C165E8">
            <w:pPr>
              <w:pStyle w:val="TableParagraph"/>
              <w:spacing w:after="240"/>
              <w:ind w:left="0"/>
              <w:jc w:val="center"/>
              <w:rPr>
                <w:spacing w:val="-8"/>
                <w:sz w:val="20"/>
              </w:rPr>
            </w:pPr>
            <w:r>
              <w:rPr>
                <w:spacing w:val="-2"/>
                <w:sz w:val="20"/>
              </w:rPr>
              <w:t>£50</w:t>
            </w:r>
            <w:r>
              <w:rPr>
                <w:spacing w:val="-10"/>
                <w:sz w:val="20"/>
              </w:rPr>
              <w:t xml:space="preserve"> </w:t>
            </w:r>
            <w:r>
              <w:rPr>
                <w:spacing w:val="-2"/>
                <w:sz w:val="20"/>
              </w:rPr>
              <w:t>000</w:t>
            </w:r>
            <w:r>
              <w:rPr>
                <w:spacing w:val="-9"/>
                <w:sz w:val="20"/>
              </w:rPr>
              <w:t xml:space="preserve"> </w:t>
            </w:r>
            <w:r>
              <w:rPr>
                <w:spacing w:val="-2"/>
                <w:sz w:val="20"/>
              </w:rPr>
              <w:t xml:space="preserve">(Digital </w:t>
            </w:r>
            <w:r>
              <w:rPr>
                <w:spacing w:val="-4"/>
                <w:sz w:val="20"/>
              </w:rPr>
              <w:t xml:space="preserve">twin </w:t>
            </w:r>
            <w:r>
              <w:rPr>
                <w:spacing w:val="-2"/>
                <w:sz w:val="20"/>
              </w:rPr>
              <w:t>development)</w:t>
            </w:r>
          </w:p>
        </w:tc>
        <w:tc>
          <w:tcPr>
            <w:tcW w:w="1134" w:type="dxa"/>
            <w:tcBorders>
              <w:top w:val="single" w:sz="4" w:space="0" w:color="008080"/>
              <w:left w:val="single" w:sz="4" w:space="0" w:color="48928D"/>
              <w:bottom w:val="single" w:sz="4" w:space="0" w:color="008080"/>
              <w:right w:val="single" w:sz="4" w:space="0" w:color="48928D"/>
            </w:tcBorders>
            <w:shd w:val="clear" w:color="auto" w:fill="D6EBEA"/>
          </w:tcPr>
          <w:p w14:paraId="0FA25709" w14:textId="0BB160C2" w:rsidR="00C165E8" w:rsidRDefault="00C165E8" w:rsidP="00C165E8">
            <w:pPr>
              <w:pStyle w:val="TableParagraph"/>
              <w:spacing w:after="240"/>
              <w:ind w:left="108"/>
              <w:rPr>
                <w:spacing w:val="-5"/>
                <w:sz w:val="20"/>
              </w:rPr>
            </w:pPr>
            <w:r>
              <w:rPr>
                <w:sz w:val="20"/>
              </w:rPr>
              <w:t>Low</w:t>
            </w:r>
            <w:r>
              <w:rPr>
                <w:spacing w:val="-7"/>
                <w:sz w:val="20"/>
              </w:rPr>
              <w:t xml:space="preserve"> </w:t>
            </w:r>
            <w:r>
              <w:rPr>
                <w:sz w:val="20"/>
              </w:rPr>
              <w:t xml:space="preserve">to </w:t>
            </w:r>
            <w:r>
              <w:rPr>
                <w:spacing w:val="-2"/>
                <w:w w:val="90"/>
                <w:sz w:val="20"/>
              </w:rPr>
              <w:t>Medium</w:t>
            </w:r>
          </w:p>
        </w:tc>
        <w:tc>
          <w:tcPr>
            <w:tcW w:w="993" w:type="dxa"/>
            <w:tcBorders>
              <w:top w:val="single" w:sz="4" w:space="0" w:color="008080"/>
              <w:left w:val="single" w:sz="4" w:space="0" w:color="48928D"/>
              <w:bottom w:val="single" w:sz="4" w:space="0" w:color="008080"/>
              <w:right w:val="single" w:sz="4" w:space="0" w:color="48928D"/>
            </w:tcBorders>
            <w:shd w:val="clear" w:color="auto" w:fill="D6EBEA"/>
          </w:tcPr>
          <w:p w14:paraId="61F1A57F" w14:textId="24EF8808" w:rsidR="00C165E8" w:rsidRDefault="00860DB1" w:rsidP="006F30B3">
            <w:pPr>
              <w:pStyle w:val="TableParagraph"/>
              <w:spacing w:after="240"/>
              <w:ind w:left="0"/>
              <w:jc w:val="center"/>
              <w:rPr>
                <w:spacing w:val="-4"/>
                <w:sz w:val="20"/>
              </w:rPr>
            </w:pPr>
            <w:r>
              <w:rPr>
                <w:spacing w:val="-4"/>
                <w:sz w:val="20"/>
              </w:rPr>
              <w:t>1</w:t>
            </w:r>
          </w:p>
        </w:tc>
        <w:tc>
          <w:tcPr>
            <w:tcW w:w="1134" w:type="dxa"/>
            <w:tcBorders>
              <w:top w:val="single" w:sz="4" w:space="0" w:color="008080"/>
              <w:left w:val="single" w:sz="4" w:space="0" w:color="48928D"/>
              <w:bottom w:val="single" w:sz="4" w:space="0" w:color="008080"/>
              <w:right w:val="single" w:sz="4" w:space="0" w:color="48928D"/>
            </w:tcBorders>
            <w:shd w:val="clear" w:color="auto" w:fill="D6EBEA"/>
          </w:tcPr>
          <w:p w14:paraId="0E66DFF1" w14:textId="7107D90F" w:rsidR="00C165E8" w:rsidRDefault="00C165E8" w:rsidP="00C165E8">
            <w:pPr>
              <w:pStyle w:val="TableParagraph"/>
              <w:spacing w:after="240"/>
              <w:ind w:left="108"/>
              <w:rPr>
                <w:sz w:val="20"/>
              </w:rPr>
            </w:pPr>
            <w:r>
              <w:rPr>
                <w:sz w:val="20"/>
              </w:rPr>
              <w:t>Dec</w:t>
            </w:r>
            <w:r>
              <w:rPr>
                <w:spacing w:val="-2"/>
                <w:sz w:val="20"/>
              </w:rPr>
              <w:t xml:space="preserve"> </w:t>
            </w:r>
            <w:r>
              <w:rPr>
                <w:spacing w:val="-4"/>
                <w:sz w:val="20"/>
              </w:rPr>
              <w:t>2026</w:t>
            </w:r>
          </w:p>
        </w:tc>
      </w:tr>
    </w:tbl>
    <w:p w14:paraId="719D7411" w14:textId="77777777" w:rsidR="00CB7E3A" w:rsidRDefault="00CB7E3A" w:rsidP="00407944">
      <w:pPr>
        <w:pStyle w:val="Heading3"/>
      </w:pPr>
      <w:r>
        <w:t xml:space="preserve"> </w:t>
      </w:r>
    </w:p>
    <w:p w14:paraId="114E9C72" w14:textId="2E1B8A82" w:rsidR="00CB7E3A" w:rsidRPr="00585334" w:rsidRDefault="00CB7E3A" w:rsidP="00407944">
      <w:pPr>
        <w:pStyle w:val="Heading3"/>
      </w:pPr>
      <w:r>
        <w:t xml:space="preserve"> </w:t>
      </w:r>
      <w:bookmarkStart w:id="76" w:name="_Toc186381415"/>
      <w:bookmarkStart w:id="77" w:name="_Toc186478543"/>
      <w:r w:rsidRPr="00585334">
        <w:t>Infrastructure</w:t>
      </w:r>
      <w:bookmarkEnd w:id="76"/>
      <w:bookmarkEnd w:id="77"/>
    </w:p>
    <w:p w14:paraId="30FEDE59" w14:textId="77777777" w:rsidR="007D1266" w:rsidRDefault="007D1266" w:rsidP="00407944">
      <w:pPr>
        <w:pStyle w:val="Heading3"/>
      </w:pPr>
    </w:p>
    <w:p w14:paraId="6552193F" w14:textId="174A1D31" w:rsidR="009239B7" w:rsidRDefault="009239B7" w:rsidP="00407944">
      <w:pPr>
        <w:pStyle w:val="Heading3"/>
      </w:pPr>
    </w:p>
    <w:p w14:paraId="3B0D0ABF" w14:textId="77777777" w:rsidR="00CB7E3A" w:rsidRDefault="00CB7E3A" w:rsidP="00407944">
      <w:pPr>
        <w:pStyle w:val="Heading3"/>
      </w:pPr>
    </w:p>
    <w:p w14:paraId="12D5879A" w14:textId="77777777" w:rsidR="00CB7E3A" w:rsidRDefault="00CB7E3A" w:rsidP="00407944">
      <w:pPr>
        <w:pStyle w:val="Heading3"/>
      </w:pPr>
    </w:p>
    <w:p w14:paraId="6ECD0155" w14:textId="77777777" w:rsidR="00CB7E3A" w:rsidRDefault="00CB7E3A" w:rsidP="00407944">
      <w:pPr>
        <w:pStyle w:val="Heading3"/>
      </w:pPr>
    </w:p>
    <w:p w14:paraId="5D63E6CA" w14:textId="77777777" w:rsidR="00CB7E3A" w:rsidRDefault="00CB7E3A" w:rsidP="00407944">
      <w:pPr>
        <w:pStyle w:val="Heading3"/>
      </w:pPr>
    </w:p>
    <w:p w14:paraId="0EB6D3F6" w14:textId="77777777" w:rsidR="00CB7E3A" w:rsidRDefault="00CB7E3A" w:rsidP="00407944">
      <w:pPr>
        <w:pStyle w:val="Heading3"/>
      </w:pPr>
    </w:p>
    <w:p w14:paraId="4AC497F2" w14:textId="77777777" w:rsidR="00CB7E3A" w:rsidRDefault="00CB7E3A" w:rsidP="00407944">
      <w:pPr>
        <w:pStyle w:val="Heading3"/>
      </w:pPr>
    </w:p>
    <w:p w14:paraId="44FA0EBF" w14:textId="77777777" w:rsidR="00CB7E3A" w:rsidRDefault="00CB7E3A" w:rsidP="00407944">
      <w:pPr>
        <w:pStyle w:val="Heading3"/>
      </w:pPr>
    </w:p>
    <w:tbl>
      <w:tblPr>
        <w:tblpPr w:leftFromText="180" w:rightFromText="180" w:vertAnchor="text" w:horzAnchor="margin" w:tblpX="137" w:tblpY="407"/>
        <w:tblW w:w="14029" w:type="dxa"/>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Layout w:type="fixed"/>
        <w:tblCellMar>
          <w:left w:w="0" w:type="dxa"/>
          <w:right w:w="0" w:type="dxa"/>
        </w:tblCellMar>
        <w:tblLook w:val="01E0" w:firstRow="1" w:lastRow="1" w:firstColumn="1" w:lastColumn="1" w:noHBand="0" w:noVBand="0"/>
      </w:tblPr>
      <w:tblGrid>
        <w:gridCol w:w="1413"/>
        <w:gridCol w:w="1559"/>
        <w:gridCol w:w="2268"/>
        <w:gridCol w:w="1276"/>
        <w:gridCol w:w="1417"/>
        <w:gridCol w:w="1276"/>
        <w:gridCol w:w="1559"/>
        <w:gridCol w:w="1134"/>
        <w:gridCol w:w="993"/>
        <w:gridCol w:w="1134"/>
      </w:tblGrid>
      <w:tr w:rsidR="009239B7" w14:paraId="6F5A32AD" w14:textId="77777777" w:rsidTr="00C165E8">
        <w:trPr>
          <w:trHeight w:val="508"/>
        </w:trPr>
        <w:tc>
          <w:tcPr>
            <w:tcW w:w="1413" w:type="dxa"/>
            <w:tcBorders>
              <w:top w:val="nil"/>
              <w:bottom w:val="nil"/>
              <w:right w:val="nil"/>
            </w:tcBorders>
            <w:shd w:val="clear" w:color="auto" w:fill="46928D"/>
          </w:tcPr>
          <w:p w14:paraId="790A3C82" w14:textId="77777777" w:rsidR="009239B7" w:rsidRDefault="009239B7">
            <w:pPr>
              <w:pStyle w:val="TableParagraph"/>
              <w:spacing w:before="8" w:after="240"/>
              <w:rPr>
                <w:b/>
                <w:sz w:val="20"/>
              </w:rPr>
            </w:pPr>
            <w:r>
              <w:rPr>
                <w:b/>
                <w:color w:val="FFFFFF"/>
                <w:sz w:val="20"/>
              </w:rPr>
              <w:lastRenderedPageBreak/>
              <w:t xml:space="preserve">Risk </w:t>
            </w:r>
            <w:r>
              <w:rPr>
                <w:b/>
                <w:color w:val="FFFFFF"/>
                <w:spacing w:val="-4"/>
                <w:sz w:val="20"/>
              </w:rPr>
              <w:t>Area</w:t>
            </w:r>
          </w:p>
        </w:tc>
        <w:tc>
          <w:tcPr>
            <w:tcW w:w="1559" w:type="dxa"/>
            <w:tcBorders>
              <w:top w:val="nil"/>
              <w:left w:val="nil"/>
              <w:bottom w:val="nil"/>
              <w:right w:val="nil"/>
            </w:tcBorders>
            <w:shd w:val="clear" w:color="auto" w:fill="46928D"/>
          </w:tcPr>
          <w:p w14:paraId="18C035E6" w14:textId="77777777" w:rsidR="009239B7" w:rsidRDefault="009239B7">
            <w:pPr>
              <w:pStyle w:val="TableParagraph"/>
              <w:spacing w:before="8" w:after="240"/>
              <w:ind w:left="112"/>
              <w:rPr>
                <w:b/>
                <w:sz w:val="20"/>
              </w:rPr>
            </w:pPr>
            <w:r>
              <w:rPr>
                <w:b/>
                <w:color w:val="FFFFFF"/>
                <w:spacing w:val="-4"/>
                <w:sz w:val="20"/>
              </w:rPr>
              <w:t>Action</w:t>
            </w:r>
            <w:r>
              <w:rPr>
                <w:b/>
                <w:color w:val="FFFFFF"/>
                <w:spacing w:val="1"/>
                <w:sz w:val="20"/>
              </w:rPr>
              <w:t xml:space="preserve"> </w:t>
            </w:r>
            <w:r>
              <w:rPr>
                <w:b/>
                <w:color w:val="FFFFFF"/>
                <w:spacing w:val="-2"/>
                <w:sz w:val="20"/>
              </w:rPr>
              <w:t>title</w:t>
            </w:r>
          </w:p>
        </w:tc>
        <w:tc>
          <w:tcPr>
            <w:tcW w:w="2268" w:type="dxa"/>
            <w:tcBorders>
              <w:top w:val="nil"/>
              <w:left w:val="nil"/>
              <w:bottom w:val="nil"/>
              <w:right w:val="nil"/>
            </w:tcBorders>
            <w:shd w:val="clear" w:color="auto" w:fill="46928D"/>
          </w:tcPr>
          <w:p w14:paraId="20E076F9" w14:textId="77777777" w:rsidR="009239B7" w:rsidRDefault="009239B7">
            <w:pPr>
              <w:pStyle w:val="TableParagraph"/>
              <w:spacing w:before="8" w:after="240"/>
              <w:ind w:left="112"/>
              <w:rPr>
                <w:b/>
                <w:sz w:val="20"/>
              </w:rPr>
            </w:pPr>
            <w:r>
              <w:rPr>
                <w:b/>
                <w:color w:val="FFFFFF"/>
                <w:spacing w:val="-4"/>
                <w:sz w:val="20"/>
              </w:rPr>
              <w:t>Action</w:t>
            </w:r>
            <w:r>
              <w:rPr>
                <w:b/>
                <w:color w:val="FFFFFF"/>
                <w:spacing w:val="1"/>
                <w:sz w:val="20"/>
              </w:rPr>
              <w:t xml:space="preserve"> </w:t>
            </w:r>
            <w:r>
              <w:rPr>
                <w:b/>
                <w:color w:val="FFFFFF"/>
                <w:spacing w:val="-2"/>
                <w:sz w:val="20"/>
              </w:rPr>
              <w:t>description</w:t>
            </w:r>
          </w:p>
        </w:tc>
        <w:tc>
          <w:tcPr>
            <w:tcW w:w="1276" w:type="dxa"/>
            <w:tcBorders>
              <w:top w:val="nil"/>
              <w:left w:val="nil"/>
              <w:bottom w:val="nil"/>
              <w:right w:val="nil"/>
            </w:tcBorders>
            <w:shd w:val="clear" w:color="auto" w:fill="46928D"/>
          </w:tcPr>
          <w:p w14:paraId="5E40EDB2" w14:textId="77777777" w:rsidR="009239B7" w:rsidRDefault="009239B7">
            <w:pPr>
              <w:pStyle w:val="TableParagraph"/>
              <w:spacing w:before="8" w:after="240"/>
              <w:ind w:left="111"/>
              <w:rPr>
                <w:b/>
                <w:sz w:val="20"/>
              </w:rPr>
            </w:pPr>
            <w:r>
              <w:rPr>
                <w:b/>
                <w:color w:val="FFFFFF"/>
                <w:spacing w:val="-2"/>
                <w:sz w:val="20"/>
              </w:rPr>
              <w:t>Owner</w:t>
            </w:r>
          </w:p>
        </w:tc>
        <w:tc>
          <w:tcPr>
            <w:tcW w:w="1417" w:type="dxa"/>
            <w:tcBorders>
              <w:top w:val="nil"/>
              <w:left w:val="nil"/>
              <w:bottom w:val="nil"/>
              <w:right w:val="nil"/>
            </w:tcBorders>
            <w:shd w:val="clear" w:color="auto" w:fill="46928D"/>
          </w:tcPr>
          <w:p w14:paraId="7BEBAB30" w14:textId="77777777" w:rsidR="009239B7" w:rsidRDefault="009239B7">
            <w:pPr>
              <w:pStyle w:val="TableParagraph"/>
              <w:spacing w:after="240" w:line="240" w:lineRule="atLeast"/>
              <w:ind w:left="111" w:right="597"/>
              <w:rPr>
                <w:b/>
                <w:sz w:val="20"/>
              </w:rPr>
            </w:pPr>
            <w:r>
              <w:rPr>
                <w:b/>
                <w:color w:val="FFFFFF"/>
                <w:spacing w:val="-2"/>
                <w:sz w:val="20"/>
              </w:rPr>
              <w:t>Possible Partners</w:t>
            </w:r>
          </w:p>
        </w:tc>
        <w:tc>
          <w:tcPr>
            <w:tcW w:w="1276" w:type="dxa"/>
            <w:tcBorders>
              <w:top w:val="nil"/>
              <w:left w:val="nil"/>
              <w:bottom w:val="nil"/>
              <w:right w:val="nil"/>
            </w:tcBorders>
            <w:shd w:val="clear" w:color="auto" w:fill="46928D"/>
          </w:tcPr>
          <w:p w14:paraId="1B13555D" w14:textId="77777777" w:rsidR="009239B7" w:rsidRDefault="009239B7">
            <w:pPr>
              <w:pStyle w:val="TableParagraph"/>
              <w:spacing w:before="8" w:after="240"/>
              <w:ind w:left="98" w:right="222"/>
              <w:jc w:val="center"/>
              <w:rPr>
                <w:b/>
                <w:sz w:val="20"/>
              </w:rPr>
            </w:pPr>
            <w:r>
              <w:rPr>
                <w:b/>
                <w:color w:val="FFFFFF"/>
                <w:spacing w:val="-4"/>
                <w:sz w:val="20"/>
              </w:rPr>
              <w:t>Action</w:t>
            </w:r>
            <w:r>
              <w:rPr>
                <w:b/>
                <w:color w:val="FFFFFF"/>
                <w:spacing w:val="1"/>
                <w:sz w:val="20"/>
              </w:rPr>
              <w:t xml:space="preserve"> </w:t>
            </w:r>
            <w:r>
              <w:rPr>
                <w:b/>
                <w:color w:val="FFFFFF"/>
                <w:spacing w:val="-4"/>
                <w:sz w:val="20"/>
              </w:rPr>
              <w:t>type</w:t>
            </w:r>
          </w:p>
        </w:tc>
        <w:tc>
          <w:tcPr>
            <w:tcW w:w="1559" w:type="dxa"/>
            <w:tcBorders>
              <w:top w:val="nil"/>
              <w:left w:val="nil"/>
              <w:bottom w:val="nil"/>
              <w:right w:val="nil"/>
            </w:tcBorders>
            <w:shd w:val="clear" w:color="auto" w:fill="46928D"/>
          </w:tcPr>
          <w:p w14:paraId="4FBE8D40" w14:textId="77777777" w:rsidR="009239B7" w:rsidRDefault="009239B7">
            <w:pPr>
              <w:pStyle w:val="TableParagraph"/>
              <w:spacing w:before="8" w:after="240"/>
              <w:ind w:left="115" w:right="124"/>
              <w:jc w:val="center"/>
              <w:rPr>
                <w:b/>
                <w:sz w:val="20"/>
              </w:rPr>
            </w:pPr>
            <w:r>
              <w:rPr>
                <w:b/>
                <w:color w:val="FFFFFF"/>
                <w:spacing w:val="-2"/>
                <w:sz w:val="20"/>
              </w:rPr>
              <w:t>Estimated</w:t>
            </w:r>
            <w:r>
              <w:rPr>
                <w:b/>
                <w:color w:val="FFFFFF"/>
                <w:spacing w:val="6"/>
                <w:sz w:val="20"/>
              </w:rPr>
              <w:t xml:space="preserve"> </w:t>
            </w:r>
            <w:r>
              <w:rPr>
                <w:b/>
                <w:color w:val="FFFFFF"/>
                <w:spacing w:val="-2"/>
                <w:sz w:val="20"/>
              </w:rPr>
              <w:t>costs</w:t>
            </w:r>
          </w:p>
        </w:tc>
        <w:tc>
          <w:tcPr>
            <w:tcW w:w="1134" w:type="dxa"/>
            <w:tcBorders>
              <w:top w:val="nil"/>
              <w:left w:val="nil"/>
              <w:bottom w:val="nil"/>
              <w:right w:val="nil"/>
            </w:tcBorders>
            <w:shd w:val="clear" w:color="auto" w:fill="46928D"/>
          </w:tcPr>
          <w:p w14:paraId="5C3DC07E" w14:textId="77777777" w:rsidR="009239B7" w:rsidRDefault="009239B7">
            <w:pPr>
              <w:pStyle w:val="TableParagraph"/>
              <w:spacing w:after="240" w:line="240" w:lineRule="atLeast"/>
              <w:ind w:left="111"/>
              <w:rPr>
                <w:b/>
                <w:sz w:val="20"/>
              </w:rPr>
            </w:pPr>
            <w:r>
              <w:rPr>
                <w:b/>
                <w:color w:val="FFFFFF"/>
                <w:spacing w:val="-2"/>
                <w:sz w:val="20"/>
              </w:rPr>
              <w:t>Resource Intensity</w:t>
            </w:r>
          </w:p>
        </w:tc>
        <w:tc>
          <w:tcPr>
            <w:tcW w:w="993" w:type="dxa"/>
            <w:tcBorders>
              <w:top w:val="nil"/>
              <w:left w:val="nil"/>
              <w:bottom w:val="nil"/>
              <w:right w:val="nil"/>
            </w:tcBorders>
            <w:shd w:val="clear" w:color="auto" w:fill="46928D"/>
          </w:tcPr>
          <w:p w14:paraId="480E7F5C" w14:textId="05E8E94A" w:rsidR="009239B7" w:rsidRDefault="00860DB1">
            <w:pPr>
              <w:pStyle w:val="TableParagraph"/>
              <w:spacing w:before="8" w:after="240"/>
              <w:ind w:left="111"/>
              <w:rPr>
                <w:b/>
                <w:sz w:val="20"/>
              </w:rPr>
            </w:pPr>
            <w:r w:rsidRPr="00E90758">
              <w:rPr>
                <w:b/>
                <w:color w:val="FFFFFF"/>
                <w:spacing w:val="-2"/>
                <w:sz w:val="20"/>
              </w:rPr>
              <w:t>Category</w:t>
            </w:r>
          </w:p>
        </w:tc>
        <w:tc>
          <w:tcPr>
            <w:tcW w:w="1134" w:type="dxa"/>
            <w:tcBorders>
              <w:top w:val="nil"/>
              <w:left w:val="nil"/>
              <w:bottom w:val="nil"/>
            </w:tcBorders>
            <w:shd w:val="clear" w:color="auto" w:fill="46928D"/>
          </w:tcPr>
          <w:p w14:paraId="6F38C13D" w14:textId="77777777" w:rsidR="009239B7" w:rsidRDefault="009239B7">
            <w:pPr>
              <w:pStyle w:val="TableParagraph"/>
              <w:spacing w:after="240" w:line="240" w:lineRule="atLeast"/>
              <w:ind w:left="112" w:right="519"/>
              <w:rPr>
                <w:b/>
                <w:sz w:val="20"/>
              </w:rPr>
            </w:pPr>
            <w:r>
              <w:rPr>
                <w:b/>
                <w:color w:val="FFFFFF"/>
                <w:spacing w:val="-4"/>
                <w:sz w:val="20"/>
              </w:rPr>
              <w:t>Time frame</w:t>
            </w:r>
          </w:p>
        </w:tc>
      </w:tr>
      <w:tr w:rsidR="002A2B7B" w14:paraId="6CE9607B" w14:textId="77777777" w:rsidTr="00D2214C">
        <w:trPr>
          <w:trHeight w:val="3096"/>
        </w:trPr>
        <w:tc>
          <w:tcPr>
            <w:tcW w:w="1413" w:type="dxa"/>
            <w:vMerge w:val="restart"/>
            <w:tcBorders>
              <w:top w:val="nil"/>
              <w:left w:val="single" w:sz="4" w:space="0" w:color="48928D"/>
              <w:right w:val="single" w:sz="4" w:space="0" w:color="48928D"/>
            </w:tcBorders>
            <w:shd w:val="clear" w:color="auto" w:fill="FFFFFF" w:themeFill="background1"/>
          </w:tcPr>
          <w:p w14:paraId="50091BE7" w14:textId="06E44B81" w:rsidR="002A2B7B" w:rsidRDefault="002A2B7B" w:rsidP="004930E0">
            <w:pPr>
              <w:pStyle w:val="TableParagraph"/>
              <w:spacing w:before="169" w:after="240" w:line="245" w:lineRule="auto"/>
              <w:ind w:left="57"/>
              <w:rPr>
                <w:rFonts w:ascii="Times New Roman"/>
                <w:sz w:val="18"/>
              </w:rPr>
            </w:pPr>
            <w:r>
              <w:rPr>
                <w:b/>
                <w:sz w:val="20"/>
              </w:rPr>
              <w:t>I08</w:t>
            </w:r>
            <w:r w:rsidRPr="002A2B7B">
              <w:rPr>
                <w:b/>
                <w:sz w:val="20"/>
              </w:rPr>
              <w:t xml:space="preserve"> </w:t>
            </w:r>
            <w:r>
              <w:rPr>
                <w:b/>
                <w:sz w:val="20"/>
              </w:rPr>
              <w:t>-</w:t>
            </w:r>
            <w:r w:rsidRPr="002A2B7B">
              <w:rPr>
                <w:b/>
                <w:sz w:val="20"/>
              </w:rPr>
              <w:t xml:space="preserve"> </w:t>
            </w:r>
            <w:r>
              <w:rPr>
                <w:b/>
                <w:sz w:val="20"/>
              </w:rPr>
              <w:t>Risks</w:t>
            </w:r>
            <w:r w:rsidRPr="002A2B7B">
              <w:rPr>
                <w:b/>
                <w:sz w:val="20"/>
              </w:rPr>
              <w:t xml:space="preserve"> </w:t>
            </w:r>
            <w:r>
              <w:rPr>
                <w:b/>
                <w:sz w:val="20"/>
              </w:rPr>
              <w:t>to</w:t>
            </w:r>
            <w:r w:rsidRPr="002A2B7B">
              <w:rPr>
                <w:b/>
                <w:sz w:val="20"/>
              </w:rPr>
              <w:t xml:space="preserve"> </w:t>
            </w:r>
            <w:r>
              <w:rPr>
                <w:b/>
                <w:sz w:val="20"/>
              </w:rPr>
              <w:t>public</w:t>
            </w:r>
            <w:r w:rsidRPr="002A2B7B">
              <w:rPr>
                <w:b/>
                <w:sz w:val="20"/>
              </w:rPr>
              <w:t xml:space="preserve"> </w:t>
            </w:r>
            <w:r>
              <w:rPr>
                <w:b/>
                <w:sz w:val="20"/>
              </w:rPr>
              <w:t>water</w:t>
            </w:r>
            <w:r w:rsidRPr="002A2B7B">
              <w:rPr>
                <w:b/>
                <w:sz w:val="20"/>
              </w:rPr>
              <w:t xml:space="preserve"> </w:t>
            </w:r>
            <w:r>
              <w:rPr>
                <w:b/>
                <w:sz w:val="20"/>
              </w:rPr>
              <w:t>supplies</w:t>
            </w:r>
            <w:r w:rsidRPr="002A2B7B">
              <w:rPr>
                <w:b/>
                <w:sz w:val="20"/>
              </w:rPr>
              <w:t xml:space="preserve"> </w:t>
            </w:r>
            <w:r>
              <w:rPr>
                <w:b/>
                <w:sz w:val="20"/>
              </w:rPr>
              <w:t>from reduced water availability</w:t>
            </w:r>
          </w:p>
        </w:tc>
        <w:tc>
          <w:tcPr>
            <w:tcW w:w="1559" w:type="dxa"/>
            <w:tcBorders>
              <w:top w:val="nil"/>
              <w:left w:val="single" w:sz="4" w:space="0" w:color="48928D"/>
              <w:bottom w:val="single" w:sz="4" w:space="0" w:color="008080"/>
              <w:right w:val="single" w:sz="4" w:space="0" w:color="48928D"/>
            </w:tcBorders>
            <w:shd w:val="clear" w:color="auto" w:fill="FFFFFF" w:themeFill="background1"/>
          </w:tcPr>
          <w:p w14:paraId="08804689" w14:textId="7F314B9B" w:rsidR="002A2B7B" w:rsidRDefault="002A2B7B" w:rsidP="00C165E8">
            <w:pPr>
              <w:pStyle w:val="TableParagraph"/>
              <w:spacing w:after="240"/>
              <w:ind w:left="108"/>
              <w:rPr>
                <w:rFonts w:ascii="Times New Roman"/>
                <w:sz w:val="18"/>
              </w:rPr>
            </w:pPr>
            <w:r w:rsidRPr="3B53B7AE">
              <w:rPr>
                <w:spacing w:val="-2"/>
                <w:sz w:val="20"/>
                <w:szCs w:val="20"/>
              </w:rPr>
              <w:t xml:space="preserve">Conduct </w:t>
            </w:r>
            <w:r w:rsidRPr="3B53B7AE">
              <w:rPr>
                <w:spacing w:val="-4"/>
                <w:sz w:val="20"/>
                <w:szCs w:val="20"/>
              </w:rPr>
              <w:t>research</w:t>
            </w:r>
            <w:r w:rsidRPr="3B53B7AE">
              <w:rPr>
                <w:spacing w:val="-8"/>
                <w:sz w:val="20"/>
                <w:szCs w:val="20"/>
              </w:rPr>
              <w:t xml:space="preserve"> </w:t>
            </w:r>
            <w:r w:rsidRPr="3B53B7AE">
              <w:rPr>
                <w:spacing w:val="-4"/>
                <w:sz w:val="20"/>
                <w:szCs w:val="20"/>
              </w:rPr>
              <w:t>on</w:t>
            </w:r>
            <w:r w:rsidRPr="3B53B7AE">
              <w:rPr>
                <w:spacing w:val="-7"/>
                <w:sz w:val="20"/>
                <w:szCs w:val="20"/>
              </w:rPr>
              <w:t xml:space="preserve"> </w:t>
            </w:r>
            <w:r w:rsidRPr="3B53B7AE">
              <w:rPr>
                <w:spacing w:val="-4"/>
                <w:sz w:val="20"/>
                <w:szCs w:val="20"/>
              </w:rPr>
              <w:t xml:space="preserve">the </w:t>
            </w:r>
            <w:r w:rsidRPr="3B53B7AE">
              <w:rPr>
                <w:sz w:val="20"/>
                <w:szCs w:val="20"/>
              </w:rPr>
              <w:t>impacts</w:t>
            </w:r>
            <w:r w:rsidRPr="3B53B7AE">
              <w:rPr>
                <w:spacing w:val="-9"/>
                <w:sz w:val="20"/>
                <w:szCs w:val="20"/>
              </w:rPr>
              <w:t xml:space="preserve"> </w:t>
            </w:r>
            <w:r w:rsidRPr="3B53B7AE">
              <w:rPr>
                <w:sz w:val="20"/>
                <w:szCs w:val="20"/>
              </w:rPr>
              <w:t>of climate</w:t>
            </w:r>
            <w:r w:rsidRPr="3B53B7AE">
              <w:rPr>
                <w:spacing w:val="-12"/>
                <w:sz w:val="20"/>
                <w:szCs w:val="20"/>
              </w:rPr>
              <w:t xml:space="preserve"> </w:t>
            </w:r>
            <w:r w:rsidRPr="3B53B7AE">
              <w:rPr>
                <w:sz w:val="20"/>
                <w:szCs w:val="20"/>
              </w:rPr>
              <w:t xml:space="preserve">change on water use </w:t>
            </w:r>
            <w:r w:rsidRPr="3B53B7AE">
              <w:rPr>
                <w:spacing w:val="-4"/>
                <w:sz w:val="20"/>
                <w:szCs w:val="20"/>
              </w:rPr>
              <w:t>and</w:t>
            </w:r>
            <w:r w:rsidRPr="3B53B7AE">
              <w:rPr>
                <w:spacing w:val="-6"/>
                <w:sz w:val="20"/>
                <w:szCs w:val="20"/>
              </w:rPr>
              <w:t xml:space="preserve"> </w:t>
            </w:r>
            <w:r w:rsidRPr="3B53B7AE">
              <w:rPr>
                <w:spacing w:val="-2"/>
                <w:sz w:val="20"/>
                <w:szCs w:val="20"/>
              </w:rPr>
              <w:t>supply.</w:t>
            </w:r>
          </w:p>
        </w:tc>
        <w:tc>
          <w:tcPr>
            <w:tcW w:w="2268" w:type="dxa"/>
            <w:tcBorders>
              <w:top w:val="nil"/>
              <w:left w:val="single" w:sz="4" w:space="0" w:color="48928D"/>
              <w:bottom w:val="single" w:sz="4" w:space="0" w:color="008080"/>
              <w:right w:val="single" w:sz="4" w:space="0" w:color="48928D"/>
            </w:tcBorders>
            <w:shd w:val="clear" w:color="auto" w:fill="FFFFFF" w:themeFill="background1"/>
          </w:tcPr>
          <w:p w14:paraId="3C1EB289" w14:textId="02FE6346" w:rsidR="002A2B7B" w:rsidRDefault="00FB1253" w:rsidP="00C165E8">
            <w:pPr>
              <w:pStyle w:val="TableParagraph"/>
              <w:spacing w:after="240"/>
              <w:ind w:right="124"/>
              <w:rPr>
                <w:sz w:val="20"/>
                <w:szCs w:val="20"/>
              </w:rPr>
            </w:pPr>
            <w:r w:rsidRPr="00FB1253">
              <w:rPr>
                <w:spacing w:val="-4"/>
                <w:sz w:val="20"/>
                <w:szCs w:val="20"/>
              </w:rPr>
              <w:t xml:space="preserve">Utilise the next stage of Water Resources Management Plan development to further understand links between climate, water use and supply.” We do not know at this stage how geographically granular our analysis will be </w:t>
            </w:r>
            <w:r w:rsidR="00A96F2B">
              <w:rPr>
                <w:spacing w:val="-4"/>
                <w:sz w:val="20"/>
                <w:szCs w:val="20"/>
              </w:rPr>
              <w:t>or</w:t>
            </w:r>
            <w:r w:rsidR="00F64AEF">
              <w:rPr>
                <w:spacing w:val="-4"/>
                <w:sz w:val="20"/>
                <w:szCs w:val="20"/>
              </w:rPr>
              <w:t xml:space="preserve"> what arrangements there will be</w:t>
            </w:r>
            <w:r w:rsidR="00A96F2B">
              <w:rPr>
                <w:spacing w:val="-4"/>
                <w:sz w:val="20"/>
                <w:szCs w:val="20"/>
              </w:rPr>
              <w:t xml:space="preserve"> set in place</w:t>
            </w:r>
            <w:r w:rsidR="00F64AEF">
              <w:rPr>
                <w:spacing w:val="-4"/>
                <w:sz w:val="20"/>
                <w:szCs w:val="20"/>
              </w:rPr>
              <w:t xml:space="preserve"> to share </w:t>
            </w:r>
            <w:r w:rsidR="00E054D2">
              <w:rPr>
                <w:spacing w:val="-4"/>
                <w:sz w:val="20"/>
                <w:szCs w:val="20"/>
              </w:rPr>
              <w:t xml:space="preserve">the data </w:t>
            </w:r>
            <w:r w:rsidRPr="00FB1253">
              <w:rPr>
                <w:spacing w:val="-4"/>
                <w:sz w:val="20"/>
                <w:szCs w:val="20"/>
              </w:rPr>
              <w:t>outputs</w:t>
            </w:r>
            <w:r w:rsidR="00E054D2">
              <w:rPr>
                <w:spacing w:val="-4"/>
                <w:sz w:val="20"/>
                <w:szCs w:val="20"/>
              </w:rPr>
              <w:t xml:space="preserve"> with other parties</w:t>
            </w:r>
            <w:r w:rsidR="005C603A">
              <w:rPr>
                <w:spacing w:val="-4"/>
                <w:sz w:val="20"/>
                <w:szCs w:val="20"/>
              </w:rPr>
              <w:t>.</w:t>
            </w:r>
          </w:p>
        </w:tc>
        <w:tc>
          <w:tcPr>
            <w:tcW w:w="1276" w:type="dxa"/>
            <w:tcBorders>
              <w:top w:val="nil"/>
              <w:left w:val="single" w:sz="4" w:space="0" w:color="48928D"/>
              <w:bottom w:val="single" w:sz="4" w:space="0" w:color="008080"/>
              <w:right w:val="single" w:sz="4" w:space="0" w:color="48928D"/>
            </w:tcBorders>
            <w:shd w:val="clear" w:color="auto" w:fill="FFFFFF" w:themeFill="background1"/>
          </w:tcPr>
          <w:p w14:paraId="00B41787" w14:textId="0FC75F07" w:rsidR="002A2B7B" w:rsidRDefault="002A2B7B" w:rsidP="00414135">
            <w:pPr>
              <w:pStyle w:val="TableParagraph"/>
              <w:spacing w:after="240"/>
              <w:ind w:left="0"/>
              <w:rPr>
                <w:rFonts w:ascii="Times New Roman"/>
                <w:sz w:val="18"/>
              </w:rPr>
            </w:pPr>
            <w:r>
              <w:rPr>
                <w:spacing w:val="-6"/>
                <w:sz w:val="20"/>
              </w:rPr>
              <w:t>Severn</w:t>
            </w:r>
            <w:r>
              <w:rPr>
                <w:spacing w:val="-8"/>
                <w:sz w:val="20"/>
              </w:rPr>
              <w:t xml:space="preserve"> </w:t>
            </w:r>
            <w:r>
              <w:rPr>
                <w:spacing w:val="-6"/>
                <w:sz w:val="20"/>
              </w:rPr>
              <w:t>Trent</w:t>
            </w:r>
            <w:r>
              <w:rPr>
                <w:spacing w:val="-2"/>
                <w:sz w:val="20"/>
              </w:rPr>
              <w:t xml:space="preserve"> Water</w:t>
            </w:r>
          </w:p>
        </w:tc>
        <w:tc>
          <w:tcPr>
            <w:tcW w:w="1417" w:type="dxa"/>
            <w:tcBorders>
              <w:top w:val="nil"/>
              <w:left w:val="single" w:sz="4" w:space="0" w:color="48928D"/>
              <w:bottom w:val="single" w:sz="4" w:space="0" w:color="008080"/>
              <w:right w:val="single" w:sz="4" w:space="0" w:color="48928D"/>
            </w:tcBorders>
            <w:shd w:val="clear" w:color="auto" w:fill="FFFFFF" w:themeFill="background1"/>
          </w:tcPr>
          <w:p w14:paraId="70BD3163" w14:textId="0324F259" w:rsidR="002A2B7B" w:rsidRDefault="00B120A2" w:rsidP="00414135">
            <w:pPr>
              <w:pStyle w:val="TableParagraph"/>
              <w:spacing w:after="240"/>
              <w:ind w:left="108" w:right="57"/>
              <w:rPr>
                <w:sz w:val="20"/>
              </w:rPr>
            </w:pPr>
            <w:r>
              <w:rPr>
                <w:sz w:val="20"/>
              </w:rPr>
              <w:t>CCC</w:t>
            </w:r>
          </w:p>
        </w:tc>
        <w:tc>
          <w:tcPr>
            <w:tcW w:w="1276" w:type="dxa"/>
            <w:tcBorders>
              <w:top w:val="nil"/>
              <w:left w:val="single" w:sz="4" w:space="0" w:color="48928D"/>
              <w:bottom w:val="single" w:sz="4" w:space="0" w:color="008080"/>
              <w:right w:val="single" w:sz="4" w:space="0" w:color="48928D"/>
            </w:tcBorders>
            <w:shd w:val="clear" w:color="auto" w:fill="FFFFFF" w:themeFill="background1"/>
          </w:tcPr>
          <w:p w14:paraId="251C8CE1" w14:textId="6E9553BA" w:rsidR="002A2B7B" w:rsidRDefault="002A2B7B" w:rsidP="00414135">
            <w:pPr>
              <w:pStyle w:val="TableParagraph"/>
              <w:spacing w:after="240"/>
              <w:ind w:left="113" w:right="108"/>
              <w:rPr>
                <w:rFonts w:ascii="Times New Roman"/>
                <w:sz w:val="18"/>
              </w:rPr>
            </w:pPr>
            <w:r>
              <w:rPr>
                <w:spacing w:val="-2"/>
                <w:sz w:val="20"/>
              </w:rPr>
              <w:t xml:space="preserve">Research </w:t>
            </w:r>
            <w:r>
              <w:rPr>
                <w:sz w:val="20"/>
              </w:rPr>
              <w:t>and</w:t>
            </w:r>
            <w:r>
              <w:rPr>
                <w:spacing w:val="-9"/>
                <w:sz w:val="20"/>
              </w:rPr>
              <w:t xml:space="preserve"> </w:t>
            </w:r>
            <w:r>
              <w:rPr>
                <w:sz w:val="20"/>
              </w:rPr>
              <w:t xml:space="preserve">Data </w:t>
            </w:r>
            <w:r>
              <w:rPr>
                <w:spacing w:val="-2"/>
                <w:sz w:val="20"/>
              </w:rPr>
              <w:t>Collection</w:t>
            </w:r>
          </w:p>
        </w:tc>
        <w:tc>
          <w:tcPr>
            <w:tcW w:w="1559" w:type="dxa"/>
            <w:tcBorders>
              <w:top w:val="nil"/>
              <w:left w:val="single" w:sz="4" w:space="0" w:color="48928D"/>
              <w:bottom w:val="single" w:sz="4" w:space="0" w:color="008080"/>
              <w:right w:val="single" w:sz="4" w:space="0" w:color="48928D"/>
            </w:tcBorders>
            <w:shd w:val="clear" w:color="auto" w:fill="FFFFFF" w:themeFill="background1"/>
          </w:tcPr>
          <w:p w14:paraId="535567E2" w14:textId="71B9EBA5" w:rsidR="002A2B7B" w:rsidRDefault="002A2B7B" w:rsidP="00414135">
            <w:pPr>
              <w:pStyle w:val="TableParagraph"/>
              <w:spacing w:after="240"/>
              <w:ind w:left="0"/>
              <w:rPr>
                <w:rFonts w:ascii="Times New Roman"/>
                <w:sz w:val="18"/>
              </w:rPr>
            </w:pPr>
            <w:r>
              <w:rPr>
                <w:spacing w:val="-8"/>
                <w:sz w:val="20"/>
              </w:rPr>
              <w:t>None</w:t>
            </w:r>
            <w:r>
              <w:rPr>
                <w:spacing w:val="-4"/>
                <w:sz w:val="20"/>
              </w:rPr>
              <w:t xml:space="preserve"> </w:t>
            </w:r>
            <w:r>
              <w:rPr>
                <w:spacing w:val="-8"/>
                <w:sz w:val="20"/>
              </w:rPr>
              <w:t>–</w:t>
            </w:r>
            <w:r>
              <w:rPr>
                <w:sz w:val="20"/>
              </w:rPr>
              <w:t xml:space="preserve"> </w:t>
            </w:r>
            <w:r>
              <w:rPr>
                <w:spacing w:val="-8"/>
                <w:sz w:val="20"/>
              </w:rPr>
              <w:t>STW</w:t>
            </w:r>
            <w:r>
              <w:rPr>
                <w:spacing w:val="-1"/>
                <w:sz w:val="20"/>
              </w:rPr>
              <w:t xml:space="preserve"> </w:t>
            </w:r>
            <w:r>
              <w:rPr>
                <w:spacing w:val="-8"/>
                <w:sz w:val="20"/>
              </w:rPr>
              <w:t>staff</w:t>
            </w:r>
          </w:p>
        </w:tc>
        <w:tc>
          <w:tcPr>
            <w:tcW w:w="1134" w:type="dxa"/>
            <w:tcBorders>
              <w:top w:val="nil"/>
              <w:left w:val="single" w:sz="4" w:space="0" w:color="48928D"/>
              <w:bottom w:val="single" w:sz="4" w:space="0" w:color="008080"/>
              <w:right w:val="single" w:sz="4" w:space="0" w:color="48928D"/>
            </w:tcBorders>
            <w:shd w:val="clear" w:color="auto" w:fill="FFFFFF" w:themeFill="background1"/>
          </w:tcPr>
          <w:p w14:paraId="0E7F2245" w14:textId="04921A7F" w:rsidR="002A2B7B" w:rsidRDefault="002A2B7B" w:rsidP="00414135">
            <w:pPr>
              <w:pStyle w:val="TableParagraph"/>
              <w:spacing w:after="240"/>
              <w:ind w:left="108"/>
              <w:rPr>
                <w:rFonts w:ascii="Times New Roman"/>
                <w:sz w:val="18"/>
              </w:rPr>
            </w:pPr>
            <w:r>
              <w:rPr>
                <w:spacing w:val="-5"/>
                <w:sz w:val="20"/>
              </w:rPr>
              <w:t>Low</w:t>
            </w:r>
          </w:p>
        </w:tc>
        <w:tc>
          <w:tcPr>
            <w:tcW w:w="993" w:type="dxa"/>
            <w:tcBorders>
              <w:top w:val="nil"/>
              <w:left w:val="single" w:sz="4" w:space="0" w:color="48928D"/>
              <w:bottom w:val="single" w:sz="4" w:space="0" w:color="008080"/>
              <w:right w:val="single" w:sz="4" w:space="0" w:color="48928D"/>
            </w:tcBorders>
            <w:shd w:val="clear" w:color="auto" w:fill="FFFFFF" w:themeFill="background1"/>
          </w:tcPr>
          <w:p w14:paraId="3E526A63" w14:textId="5AA5FB03" w:rsidR="002A2B7B" w:rsidRDefault="00860DB1" w:rsidP="00350BEB">
            <w:pPr>
              <w:pStyle w:val="TableParagraph"/>
              <w:spacing w:after="240"/>
              <w:ind w:left="0"/>
              <w:jc w:val="center"/>
              <w:rPr>
                <w:rFonts w:ascii="Times New Roman"/>
                <w:sz w:val="18"/>
              </w:rPr>
            </w:pPr>
            <w:r>
              <w:rPr>
                <w:spacing w:val="-4"/>
                <w:sz w:val="20"/>
              </w:rPr>
              <w:t>1</w:t>
            </w:r>
          </w:p>
        </w:tc>
        <w:tc>
          <w:tcPr>
            <w:tcW w:w="1134" w:type="dxa"/>
            <w:tcBorders>
              <w:top w:val="nil"/>
              <w:left w:val="single" w:sz="4" w:space="0" w:color="48928D"/>
              <w:bottom w:val="single" w:sz="4" w:space="0" w:color="008080"/>
              <w:right w:val="single" w:sz="4" w:space="0" w:color="48928D"/>
            </w:tcBorders>
            <w:shd w:val="clear" w:color="auto" w:fill="FFFFFF" w:themeFill="background1"/>
          </w:tcPr>
          <w:p w14:paraId="7AC83014" w14:textId="20894064" w:rsidR="002A2B7B" w:rsidRDefault="002A2B7B" w:rsidP="00414135">
            <w:pPr>
              <w:pStyle w:val="TableParagraph"/>
              <w:spacing w:after="240"/>
              <w:ind w:left="108"/>
              <w:rPr>
                <w:rFonts w:ascii="Times New Roman"/>
                <w:sz w:val="18"/>
                <w:szCs w:val="18"/>
              </w:rPr>
            </w:pPr>
            <w:r w:rsidRPr="0A9E3B01">
              <w:rPr>
                <w:sz w:val="20"/>
                <w:szCs w:val="20"/>
              </w:rPr>
              <w:t>Dec</w:t>
            </w:r>
            <w:r w:rsidRPr="0A9E3B01">
              <w:rPr>
                <w:spacing w:val="-2"/>
                <w:sz w:val="20"/>
                <w:szCs w:val="20"/>
              </w:rPr>
              <w:t xml:space="preserve"> </w:t>
            </w:r>
            <w:r w:rsidRPr="0A9E3B01">
              <w:rPr>
                <w:spacing w:val="-4"/>
                <w:sz w:val="20"/>
                <w:szCs w:val="20"/>
              </w:rPr>
              <w:t>202</w:t>
            </w:r>
            <w:r w:rsidR="003773F7">
              <w:rPr>
                <w:spacing w:val="-4"/>
                <w:sz w:val="20"/>
                <w:szCs w:val="20"/>
              </w:rPr>
              <w:t>8</w:t>
            </w:r>
          </w:p>
        </w:tc>
      </w:tr>
      <w:tr w:rsidR="002A2B7B" w14:paraId="3286F17B" w14:textId="77777777" w:rsidTr="00CB7E3A">
        <w:trPr>
          <w:trHeight w:val="2605"/>
        </w:trPr>
        <w:tc>
          <w:tcPr>
            <w:tcW w:w="1413" w:type="dxa"/>
            <w:vMerge/>
            <w:textDirection w:val="btLr"/>
          </w:tcPr>
          <w:p w14:paraId="3F84AC0A" w14:textId="77777777" w:rsidR="002A2B7B" w:rsidRDefault="002A2B7B" w:rsidP="00C165E8">
            <w:pPr>
              <w:pStyle w:val="TableParagraph"/>
              <w:spacing w:after="240"/>
              <w:ind w:left="0"/>
              <w:rPr>
                <w:rFonts w:ascii="Times New Roman"/>
                <w:sz w:val="18"/>
              </w:rPr>
            </w:pPr>
          </w:p>
        </w:tc>
        <w:tc>
          <w:tcPr>
            <w:tcW w:w="1559" w:type="dxa"/>
            <w:tcBorders>
              <w:top w:val="single" w:sz="4" w:space="0" w:color="008080"/>
              <w:left w:val="single" w:sz="4" w:space="0" w:color="48928D"/>
              <w:bottom w:val="single" w:sz="4" w:space="0" w:color="48928D"/>
              <w:right w:val="single" w:sz="4" w:space="0" w:color="48928D"/>
            </w:tcBorders>
            <w:shd w:val="clear" w:color="auto" w:fill="D6EBEA"/>
          </w:tcPr>
          <w:p w14:paraId="5FC8D95E" w14:textId="2FCFAEDD" w:rsidR="002A2B7B" w:rsidRDefault="002A2B7B" w:rsidP="00C165E8">
            <w:pPr>
              <w:pStyle w:val="TableParagraph"/>
              <w:spacing w:after="240"/>
              <w:ind w:left="108"/>
              <w:rPr>
                <w:rFonts w:ascii="Times New Roman"/>
                <w:sz w:val="18"/>
              </w:rPr>
            </w:pPr>
            <w:r>
              <w:rPr>
                <w:sz w:val="20"/>
              </w:rPr>
              <w:t>Coordinate</w:t>
            </w:r>
            <w:r>
              <w:rPr>
                <w:spacing w:val="-11"/>
                <w:sz w:val="20"/>
              </w:rPr>
              <w:t xml:space="preserve"> </w:t>
            </w:r>
            <w:r>
              <w:rPr>
                <w:sz w:val="20"/>
              </w:rPr>
              <w:t xml:space="preserve">the </w:t>
            </w:r>
            <w:r>
              <w:rPr>
                <w:spacing w:val="-4"/>
                <w:sz w:val="20"/>
              </w:rPr>
              <w:t>roll</w:t>
            </w:r>
            <w:r>
              <w:rPr>
                <w:spacing w:val="-9"/>
                <w:sz w:val="20"/>
              </w:rPr>
              <w:t xml:space="preserve"> </w:t>
            </w:r>
            <w:r>
              <w:rPr>
                <w:spacing w:val="-4"/>
                <w:sz w:val="20"/>
              </w:rPr>
              <w:t>out</w:t>
            </w:r>
            <w:r>
              <w:rPr>
                <w:spacing w:val="-7"/>
                <w:sz w:val="20"/>
              </w:rPr>
              <w:t xml:space="preserve"> </w:t>
            </w:r>
            <w:r>
              <w:rPr>
                <w:spacing w:val="-4"/>
                <w:sz w:val="20"/>
              </w:rPr>
              <w:t>of</w:t>
            </w:r>
            <w:r>
              <w:rPr>
                <w:spacing w:val="-8"/>
                <w:sz w:val="20"/>
              </w:rPr>
              <w:t xml:space="preserve"> </w:t>
            </w:r>
            <w:r>
              <w:rPr>
                <w:spacing w:val="-4"/>
                <w:sz w:val="20"/>
              </w:rPr>
              <w:t xml:space="preserve">water </w:t>
            </w:r>
            <w:r>
              <w:rPr>
                <w:spacing w:val="-2"/>
                <w:sz w:val="20"/>
              </w:rPr>
              <w:t xml:space="preserve">saving </w:t>
            </w:r>
            <w:r>
              <w:rPr>
                <w:sz w:val="20"/>
              </w:rPr>
              <w:t>campaigns</w:t>
            </w:r>
            <w:r>
              <w:rPr>
                <w:spacing w:val="-9"/>
                <w:sz w:val="20"/>
              </w:rPr>
              <w:t xml:space="preserve"> </w:t>
            </w:r>
            <w:r>
              <w:rPr>
                <w:sz w:val="20"/>
              </w:rPr>
              <w:t xml:space="preserve">to </w:t>
            </w:r>
            <w:r>
              <w:rPr>
                <w:spacing w:val="-2"/>
                <w:sz w:val="20"/>
              </w:rPr>
              <w:t>households</w:t>
            </w:r>
            <w:r>
              <w:rPr>
                <w:spacing w:val="-10"/>
                <w:sz w:val="20"/>
              </w:rPr>
              <w:t xml:space="preserve"> </w:t>
            </w:r>
            <w:r>
              <w:rPr>
                <w:spacing w:val="-2"/>
                <w:sz w:val="20"/>
              </w:rPr>
              <w:t>and businesses across</w:t>
            </w:r>
            <w:r>
              <w:rPr>
                <w:sz w:val="20"/>
              </w:rPr>
              <w:t xml:space="preserve"> </w:t>
            </w:r>
            <w:r>
              <w:rPr>
                <w:spacing w:val="-2"/>
                <w:sz w:val="20"/>
              </w:rPr>
              <w:t>Coventry.</w:t>
            </w:r>
          </w:p>
        </w:tc>
        <w:tc>
          <w:tcPr>
            <w:tcW w:w="2268" w:type="dxa"/>
            <w:tcBorders>
              <w:top w:val="single" w:sz="4" w:space="0" w:color="008080"/>
              <w:left w:val="single" w:sz="4" w:space="0" w:color="48928D"/>
              <w:bottom w:val="single" w:sz="4" w:space="0" w:color="48928D"/>
              <w:right w:val="single" w:sz="4" w:space="0" w:color="48928D"/>
            </w:tcBorders>
            <w:shd w:val="clear" w:color="auto" w:fill="D6EBEA"/>
          </w:tcPr>
          <w:p w14:paraId="3747CDE8" w14:textId="4FA5369A" w:rsidR="002A2B7B" w:rsidRDefault="002A2B7B" w:rsidP="00AA5919">
            <w:pPr>
              <w:pStyle w:val="TableParagraph"/>
              <w:spacing w:after="240"/>
              <w:ind w:right="132"/>
              <w:rPr>
                <w:sz w:val="20"/>
              </w:rPr>
            </w:pPr>
            <w:r>
              <w:rPr>
                <w:sz w:val="20"/>
              </w:rPr>
              <w:t>Work</w:t>
            </w:r>
            <w:r w:rsidR="000C7DF1">
              <w:rPr>
                <w:sz w:val="20"/>
              </w:rPr>
              <w:t xml:space="preserve">ing </w:t>
            </w:r>
            <w:r>
              <w:rPr>
                <w:sz w:val="20"/>
              </w:rPr>
              <w:t xml:space="preserve"> with Coventry</w:t>
            </w:r>
            <w:r w:rsidR="000C7DF1">
              <w:rPr>
                <w:sz w:val="20"/>
              </w:rPr>
              <w:t xml:space="preserve"> City</w:t>
            </w:r>
            <w:r>
              <w:rPr>
                <w:sz w:val="20"/>
              </w:rPr>
              <w:t xml:space="preserve"> Council </w:t>
            </w:r>
            <w:r w:rsidR="000C7DF1">
              <w:rPr>
                <w:sz w:val="20"/>
              </w:rPr>
              <w:t>Severn T</w:t>
            </w:r>
            <w:r w:rsidR="00061228">
              <w:rPr>
                <w:sz w:val="20"/>
              </w:rPr>
              <w:t xml:space="preserve">rent </w:t>
            </w:r>
            <w:r w:rsidR="00AB091C">
              <w:rPr>
                <w:sz w:val="20"/>
              </w:rPr>
              <w:t xml:space="preserve">is looking </w:t>
            </w:r>
            <w:r>
              <w:rPr>
                <w:sz w:val="20"/>
              </w:rPr>
              <w:t>to align messaging</w:t>
            </w:r>
            <w:r>
              <w:rPr>
                <w:spacing w:val="-11"/>
                <w:sz w:val="20"/>
              </w:rPr>
              <w:t xml:space="preserve"> </w:t>
            </w:r>
            <w:r>
              <w:rPr>
                <w:sz w:val="20"/>
              </w:rPr>
              <w:t>and campaigns related to efficiency</w:t>
            </w:r>
            <w:r>
              <w:rPr>
                <w:spacing w:val="-12"/>
                <w:sz w:val="20"/>
              </w:rPr>
              <w:t xml:space="preserve"> </w:t>
            </w:r>
            <w:r>
              <w:rPr>
                <w:sz w:val="20"/>
              </w:rPr>
              <w:t>of</w:t>
            </w:r>
            <w:r>
              <w:rPr>
                <w:spacing w:val="-11"/>
                <w:sz w:val="20"/>
              </w:rPr>
              <w:t xml:space="preserve"> </w:t>
            </w:r>
            <w:r>
              <w:rPr>
                <w:sz w:val="20"/>
              </w:rPr>
              <w:t>water</w:t>
            </w:r>
            <w:r>
              <w:rPr>
                <w:spacing w:val="-11"/>
                <w:sz w:val="20"/>
              </w:rPr>
              <w:t xml:space="preserve"> </w:t>
            </w:r>
            <w:r>
              <w:rPr>
                <w:sz w:val="20"/>
              </w:rPr>
              <w:t>use. This could include behaviour</w:t>
            </w:r>
            <w:r>
              <w:rPr>
                <w:spacing w:val="-9"/>
                <w:sz w:val="20"/>
              </w:rPr>
              <w:t xml:space="preserve"> </w:t>
            </w:r>
            <w:r>
              <w:rPr>
                <w:sz w:val="20"/>
              </w:rPr>
              <w:t xml:space="preserve">change </w:t>
            </w:r>
            <w:r>
              <w:rPr>
                <w:spacing w:val="-2"/>
                <w:sz w:val="20"/>
              </w:rPr>
              <w:t>programmes</w:t>
            </w:r>
            <w:r>
              <w:rPr>
                <w:spacing w:val="-10"/>
                <w:sz w:val="20"/>
              </w:rPr>
              <w:t xml:space="preserve"> </w:t>
            </w:r>
            <w:r w:rsidR="00914341">
              <w:rPr>
                <w:spacing w:val="-2"/>
                <w:sz w:val="20"/>
              </w:rPr>
              <w:t>in</w:t>
            </w:r>
            <w:r>
              <w:rPr>
                <w:spacing w:val="-9"/>
                <w:sz w:val="20"/>
              </w:rPr>
              <w:t xml:space="preserve"> </w:t>
            </w:r>
            <w:r>
              <w:rPr>
                <w:spacing w:val="-2"/>
                <w:sz w:val="20"/>
              </w:rPr>
              <w:t>schools</w:t>
            </w:r>
            <w:r>
              <w:rPr>
                <w:sz w:val="20"/>
              </w:rPr>
              <w:t xml:space="preserve"> </w:t>
            </w:r>
            <w:r>
              <w:rPr>
                <w:spacing w:val="-4"/>
                <w:sz w:val="20"/>
              </w:rPr>
              <w:t>and</w:t>
            </w:r>
            <w:r>
              <w:rPr>
                <w:spacing w:val="-6"/>
                <w:sz w:val="20"/>
              </w:rPr>
              <w:t xml:space="preserve"> </w:t>
            </w:r>
            <w:r>
              <w:rPr>
                <w:spacing w:val="-2"/>
                <w:sz w:val="20"/>
              </w:rPr>
              <w:t>universities.</w:t>
            </w:r>
            <w:r w:rsidR="00DE61A5">
              <w:rPr>
                <w:spacing w:val="-2"/>
                <w:sz w:val="20"/>
              </w:rPr>
              <w:t xml:space="preserve"> Community</w:t>
            </w:r>
            <w:r w:rsidR="002001B7">
              <w:rPr>
                <w:spacing w:val="-2"/>
                <w:sz w:val="20"/>
              </w:rPr>
              <w:t xml:space="preserve"> key messages to </w:t>
            </w:r>
            <w:r w:rsidR="00AA5919">
              <w:rPr>
                <w:spacing w:val="-2"/>
                <w:sz w:val="20"/>
              </w:rPr>
              <w:t xml:space="preserve">improve the </w:t>
            </w:r>
            <w:r w:rsidR="00066201">
              <w:rPr>
                <w:spacing w:val="-2"/>
                <w:sz w:val="20"/>
              </w:rPr>
              <w:t>efficiency of</w:t>
            </w:r>
            <w:r w:rsidR="00DC770E">
              <w:rPr>
                <w:spacing w:val="-2"/>
                <w:sz w:val="20"/>
              </w:rPr>
              <w:t xml:space="preserve"> water use </w:t>
            </w:r>
            <w:r w:rsidR="00066201">
              <w:rPr>
                <w:spacing w:val="-2"/>
                <w:sz w:val="20"/>
              </w:rPr>
              <w:t xml:space="preserve"> </w:t>
            </w:r>
            <w:r w:rsidR="003519C3">
              <w:rPr>
                <w:spacing w:val="-2"/>
                <w:sz w:val="20"/>
              </w:rPr>
              <w:t>a</w:t>
            </w:r>
            <w:r w:rsidR="003E4B5C">
              <w:rPr>
                <w:spacing w:val="-2"/>
                <w:sz w:val="20"/>
              </w:rPr>
              <w:t xml:space="preserve">nd </w:t>
            </w:r>
            <w:r w:rsidR="003519C3">
              <w:rPr>
                <w:spacing w:val="-2"/>
                <w:sz w:val="20"/>
              </w:rPr>
              <w:t xml:space="preserve">helping </w:t>
            </w:r>
            <w:r w:rsidR="00270475">
              <w:rPr>
                <w:spacing w:val="-2"/>
                <w:sz w:val="20"/>
              </w:rPr>
              <w:t>people to identify ways to reduce the levels of</w:t>
            </w:r>
            <w:r w:rsidR="0028125B">
              <w:rPr>
                <w:spacing w:val="-2"/>
                <w:sz w:val="20"/>
              </w:rPr>
              <w:t xml:space="preserve"> unnecessary water consumption.</w:t>
            </w:r>
          </w:p>
        </w:tc>
        <w:tc>
          <w:tcPr>
            <w:tcW w:w="1276" w:type="dxa"/>
            <w:tcBorders>
              <w:top w:val="single" w:sz="4" w:space="0" w:color="008080"/>
              <w:left w:val="single" w:sz="4" w:space="0" w:color="48928D"/>
              <w:bottom w:val="single" w:sz="4" w:space="0" w:color="48928D"/>
              <w:right w:val="single" w:sz="4" w:space="0" w:color="48928D"/>
            </w:tcBorders>
            <w:shd w:val="clear" w:color="auto" w:fill="D6EBEA"/>
          </w:tcPr>
          <w:p w14:paraId="58B30031" w14:textId="4E9A528C" w:rsidR="002A2B7B" w:rsidRDefault="002A2B7B" w:rsidP="00414135">
            <w:pPr>
              <w:pStyle w:val="TableParagraph"/>
              <w:spacing w:after="240"/>
              <w:ind w:left="0"/>
              <w:rPr>
                <w:rFonts w:ascii="Times New Roman"/>
                <w:sz w:val="18"/>
              </w:rPr>
            </w:pPr>
            <w:r>
              <w:rPr>
                <w:spacing w:val="-6"/>
                <w:sz w:val="20"/>
              </w:rPr>
              <w:t>Severn</w:t>
            </w:r>
            <w:r>
              <w:rPr>
                <w:spacing w:val="-8"/>
                <w:sz w:val="20"/>
              </w:rPr>
              <w:t xml:space="preserve"> </w:t>
            </w:r>
            <w:r>
              <w:rPr>
                <w:spacing w:val="-6"/>
                <w:sz w:val="20"/>
              </w:rPr>
              <w:t>Trent</w:t>
            </w:r>
            <w:r>
              <w:rPr>
                <w:spacing w:val="-2"/>
                <w:sz w:val="20"/>
              </w:rPr>
              <w:t xml:space="preserve"> Water</w:t>
            </w:r>
          </w:p>
        </w:tc>
        <w:tc>
          <w:tcPr>
            <w:tcW w:w="1417" w:type="dxa"/>
            <w:tcBorders>
              <w:top w:val="single" w:sz="4" w:space="0" w:color="008080"/>
              <w:left w:val="single" w:sz="4" w:space="0" w:color="48928D"/>
              <w:bottom w:val="single" w:sz="4" w:space="0" w:color="48928D"/>
              <w:right w:val="single" w:sz="4" w:space="0" w:color="48928D"/>
            </w:tcBorders>
            <w:shd w:val="clear" w:color="auto" w:fill="D6EBEA"/>
          </w:tcPr>
          <w:p w14:paraId="661B3981" w14:textId="115D9137" w:rsidR="002A2B7B" w:rsidRDefault="002A2B7B" w:rsidP="00414135">
            <w:pPr>
              <w:pStyle w:val="TableParagraph"/>
              <w:spacing w:after="240"/>
              <w:ind w:left="108" w:right="57"/>
              <w:rPr>
                <w:sz w:val="20"/>
              </w:rPr>
            </w:pPr>
            <w:r>
              <w:rPr>
                <w:spacing w:val="-4"/>
                <w:sz w:val="20"/>
              </w:rPr>
              <w:t xml:space="preserve">Coventry </w:t>
            </w:r>
            <w:r>
              <w:rPr>
                <w:spacing w:val="-2"/>
                <w:sz w:val="20"/>
              </w:rPr>
              <w:t>Council</w:t>
            </w:r>
          </w:p>
        </w:tc>
        <w:tc>
          <w:tcPr>
            <w:tcW w:w="1276" w:type="dxa"/>
            <w:tcBorders>
              <w:top w:val="single" w:sz="4" w:space="0" w:color="008080"/>
              <w:left w:val="single" w:sz="4" w:space="0" w:color="48928D"/>
              <w:bottom w:val="single" w:sz="4" w:space="0" w:color="48928D"/>
              <w:right w:val="single" w:sz="4" w:space="0" w:color="48928D"/>
            </w:tcBorders>
            <w:shd w:val="clear" w:color="auto" w:fill="D6EBEA"/>
          </w:tcPr>
          <w:p w14:paraId="3D7A04AC" w14:textId="4D98A1FA" w:rsidR="002A2B7B" w:rsidRDefault="002A2B7B" w:rsidP="00414135">
            <w:pPr>
              <w:pStyle w:val="TableParagraph"/>
              <w:spacing w:after="240"/>
              <w:ind w:left="0"/>
              <w:rPr>
                <w:rFonts w:ascii="Times New Roman"/>
                <w:sz w:val="18"/>
              </w:rPr>
            </w:pPr>
            <w:r>
              <w:rPr>
                <w:spacing w:val="-4"/>
                <w:sz w:val="20"/>
              </w:rPr>
              <w:t xml:space="preserve">Awareness </w:t>
            </w:r>
            <w:r>
              <w:rPr>
                <w:sz w:val="20"/>
              </w:rPr>
              <w:t>Raising</w:t>
            </w:r>
            <w:r>
              <w:rPr>
                <w:spacing w:val="-11"/>
                <w:sz w:val="20"/>
              </w:rPr>
              <w:t xml:space="preserve"> </w:t>
            </w:r>
            <w:r>
              <w:rPr>
                <w:sz w:val="20"/>
              </w:rPr>
              <w:t xml:space="preserve">&amp; </w:t>
            </w:r>
            <w:r>
              <w:rPr>
                <w:spacing w:val="-2"/>
                <w:sz w:val="20"/>
              </w:rPr>
              <w:t>Behaviour Change</w:t>
            </w:r>
          </w:p>
        </w:tc>
        <w:tc>
          <w:tcPr>
            <w:tcW w:w="1559" w:type="dxa"/>
            <w:tcBorders>
              <w:top w:val="single" w:sz="4" w:space="0" w:color="008080"/>
              <w:left w:val="single" w:sz="4" w:space="0" w:color="48928D"/>
              <w:bottom w:val="single" w:sz="4" w:space="0" w:color="48928D"/>
              <w:right w:val="single" w:sz="4" w:space="0" w:color="48928D"/>
            </w:tcBorders>
            <w:shd w:val="clear" w:color="auto" w:fill="D6EBEA"/>
          </w:tcPr>
          <w:p w14:paraId="0D12092A" w14:textId="738ADA18" w:rsidR="002A2B7B" w:rsidRDefault="002A2B7B" w:rsidP="00414135">
            <w:pPr>
              <w:pStyle w:val="TableParagraph"/>
              <w:spacing w:after="240"/>
              <w:ind w:left="0"/>
              <w:rPr>
                <w:rFonts w:ascii="Times New Roman"/>
                <w:sz w:val="18"/>
              </w:rPr>
            </w:pPr>
            <w:r>
              <w:rPr>
                <w:spacing w:val="-8"/>
                <w:sz w:val="20"/>
              </w:rPr>
              <w:t>None</w:t>
            </w:r>
            <w:r>
              <w:rPr>
                <w:spacing w:val="-4"/>
                <w:sz w:val="20"/>
              </w:rPr>
              <w:t xml:space="preserve"> </w:t>
            </w:r>
            <w:r>
              <w:rPr>
                <w:spacing w:val="-8"/>
                <w:sz w:val="20"/>
              </w:rPr>
              <w:t>–</w:t>
            </w:r>
            <w:r>
              <w:rPr>
                <w:sz w:val="20"/>
              </w:rPr>
              <w:t xml:space="preserve"> </w:t>
            </w:r>
            <w:r>
              <w:rPr>
                <w:spacing w:val="-8"/>
                <w:sz w:val="20"/>
              </w:rPr>
              <w:t>STW</w:t>
            </w:r>
            <w:r>
              <w:rPr>
                <w:spacing w:val="-1"/>
                <w:sz w:val="20"/>
              </w:rPr>
              <w:t xml:space="preserve"> </w:t>
            </w:r>
            <w:r>
              <w:rPr>
                <w:spacing w:val="-8"/>
                <w:sz w:val="20"/>
              </w:rPr>
              <w:t>staff</w:t>
            </w:r>
          </w:p>
        </w:tc>
        <w:tc>
          <w:tcPr>
            <w:tcW w:w="1134" w:type="dxa"/>
            <w:tcBorders>
              <w:top w:val="single" w:sz="4" w:space="0" w:color="008080"/>
              <w:left w:val="single" w:sz="4" w:space="0" w:color="48928D"/>
              <w:bottom w:val="single" w:sz="4" w:space="0" w:color="48928D"/>
              <w:right w:val="single" w:sz="4" w:space="0" w:color="48928D"/>
            </w:tcBorders>
            <w:shd w:val="clear" w:color="auto" w:fill="D6EBEA"/>
          </w:tcPr>
          <w:p w14:paraId="07F63919" w14:textId="30DDC899" w:rsidR="002A2B7B" w:rsidRDefault="002A2B7B" w:rsidP="00414135">
            <w:pPr>
              <w:pStyle w:val="TableParagraph"/>
              <w:spacing w:after="240"/>
              <w:ind w:left="108"/>
              <w:rPr>
                <w:rFonts w:ascii="Times New Roman"/>
                <w:sz w:val="18"/>
              </w:rPr>
            </w:pPr>
            <w:r>
              <w:rPr>
                <w:spacing w:val="-5"/>
                <w:sz w:val="20"/>
              </w:rPr>
              <w:t>Low</w:t>
            </w:r>
          </w:p>
        </w:tc>
        <w:tc>
          <w:tcPr>
            <w:tcW w:w="993" w:type="dxa"/>
            <w:tcBorders>
              <w:top w:val="single" w:sz="4" w:space="0" w:color="008080"/>
              <w:left w:val="single" w:sz="4" w:space="0" w:color="48928D"/>
              <w:bottom w:val="single" w:sz="4" w:space="0" w:color="48928D"/>
              <w:right w:val="single" w:sz="4" w:space="0" w:color="48928D"/>
            </w:tcBorders>
            <w:shd w:val="clear" w:color="auto" w:fill="D6EBEA"/>
          </w:tcPr>
          <w:p w14:paraId="0BF92756" w14:textId="66F226BC" w:rsidR="002A2B7B" w:rsidRDefault="00860DB1" w:rsidP="00350BEB">
            <w:pPr>
              <w:pStyle w:val="TableParagraph"/>
              <w:spacing w:after="240"/>
              <w:ind w:left="0"/>
              <w:jc w:val="center"/>
              <w:rPr>
                <w:rFonts w:ascii="Times New Roman"/>
                <w:sz w:val="18"/>
              </w:rPr>
            </w:pPr>
            <w:r>
              <w:rPr>
                <w:spacing w:val="-4"/>
                <w:sz w:val="20"/>
              </w:rPr>
              <w:t>1</w:t>
            </w:r>
          </w:p>
        </w:tc>
        <w:tc>
          <w:tcPr>
            <w:tcW w:w="1134" w:type="dxa"/>
            <w:tcBorders>
              <w:top w:val="single" w:sz="4" w:space="0" w:color="008080"/>
              <w:left w:val="single" w:sz="4" w:space="0" w:color="48928D"/>
              <w:bottom w:val="single" w:sz="4" w:space="0" w:color="48928D"/>
              <w:right w:val="single" w:sz="4" w:space="0" w:color="48928D"/>
            </w:tcBorders>
            <w:shd w:val="clear" w:color="auto" w:fill="D6EBEA"/>
          </w:tcPr>
          <w:p w14:paraId="7066CB02" w14:textId="13D727B5" w:rsidR="002A2B7B" w:rsidRDefault="002A2B7B" w:rsidP="00414135">
            <w:pPr>
              <w:pStyle w:val="TableParagraph"/>
              <w:spacing w:after="240"/>
              <w:ind w:left="108"/>
              <w:rPr>
                <w:rFonts w:ascii="Times New Roman"/>
                <w:sz w:val="18"/>
                <w:szCs w:val="18"/>
              </w:rPr>
            </w:pPr>
            <w:r w:rsidRPr="0A9E3B01">
              <w:rPr>
                <w:sz w:val="20"/>
                <w:szCs w:val="20"/>
              </w:rPr>
              <w:t>Dec</w:t>
            </w:r>
            <w:r w:rsidRPr="0A9E3B01">
              <w:rPr>
                <w:spacing w:val="-2"/>
                <w:sz w:val="20"/>
                <w:szCs w:val="20"/>
              </w:rPr>
              <w:t xml:space="preserve"> </w:t>
            </w:r>
            <w:r w:rsidRPr="0A9E3B01">
              <w:rPr>
                <w:spacing w:val="-4"/>
                <w:sz w:val="20"/>
                <w:szCs w:val="20"/>
              </w:rPr>
              <w:t>202</w:t>
            </w:r>
            <w:r w:rsidR="00E04AB1">
              <w:rPr>
                <w:spacing w:val="-4"/>
                <w:sz w:val="20"/>
                <w:szCs w:val="20"/>
              </w:rPr>
              <w:t>8</w:t>
            </w:r>
          </w:p>
        </w:tc>
      </w:tr>
    </w:tbl>
    <w:p w14:paraId="6C469AF8" w14:textId="77777777" w:rsidR="00DD62E2" w:rsidRDefault="00DD62E2" w:rsidP="00407944">
      <w:pPr>
        <w:pStyle w:val="Heading3"/>
      </w:pPr>
    </w:p>
    <w:p w14:paraId="77EABE90" w14:textId="77777777" w:rsidR="00DD62E2" w:rsidRDefault="00DD62E2">
      <w:pPr>
        <w:rPr>
          <w:b/>
          <w:bCs/>
          <w:color w:val="1A3739"/>
          <w:sz w:val="28"/>
          <w:szCs w:val="28"/>
        </w:rPr>
      </w:pPr>
      <w:r>
        <w:rPr>
          <w:color w:val="1A3739"/>
          <w:sz w:val="28"/>
          <w:szCs w:val="28"/>
        </w:rPr>
        <w:br w:type="page"/>
      </w:r>
    </w:p>
    <w:p w14:paraId="504A2F2D" w14:textId="77777777" w:rsidR="00D62A3C" w:rsidRDefault="00D62A3C" w:rsidP="00407944">
      <w:pPr>
        <w:pStyle w:val="Heading3"/>
      </w:pPr>
    </w:p>
    <w:p w14:paraId="4D81D814" w14:textId="7D0552E6" w:rsidR="00D131F2" w:rsidRPr="00B818A1" w:rsidRDefault="009C2C15" w:rsidP="00F94B35">
      <w:pPr>
        <w:pStyle w:val="Heading2"/>
      </w:pPr>
      <w:bookmarkStart w:id="78" w:name="_Toc186381416"/>
      <w:bookmarkStart w:id="79" w:name="_Toc186478544"/>
      <w:r w:rsidRPr="00B818A1">
        <w:t>Actions to addressing medium priority risks</w:t>
      </w:r>
      <w:bookmarkEnd w:id="78"/>
      <w:bookmarkEnd w:id="79"/>
      <w:r w:rsidR="00B818A1" w:rsidRPr="00B818A1">
        <w:br/>
      </w:r>
    </w:p>
    <w:p w14:paraId="35BE8FD7" w14:textId="6498363A" w:rsidR="00D131F2" w:rsidRPr="00585334" w:rsidRDefault="009C2C15" w:rsidP="00407944">
      <w:pPr>
        <w:pStyle w:val="Heading3"/>
        <w:rPr>
          <w:spacing w:val="-2"/>
        </w:rPr>
      </w:pPr>
      <w:bookmarkStart w:id="80" w:name="_Toc186381417"/>
      <w:bookmarkStart w:id="81" w:name="_Toc186478545"/>
      <w:r w:rsidRPr="00585334">
        <w:t>Business</w:t>
      </w:r>
      <w:r w:rsidRPr="00585334">
        <w:rPr>
          <w:spacing w:val="-2"/>
        </w:rPr>
        <w:t xml:space="preserve"> </w:t>
      </w:r>
      <w:r w:rsidRPr="00585334">
        <w:t xml:space="preserve">and </w:t>
      </w:r>
      <w:r w:rsidRPr="00585334">
        <w:rPr>
          <w:spacing w:val="-2"/>
        </w:rPr>
        <w:t>Industry</w:t>
      </w:r>
      <w:bookmarkEnd w:id="80"/>
      <w:bookmarkEnd w:id="81"/>
      <w:r w:rsidR="006214C9" w:rsidRPr="00585334">
        <w:rPr>
          <w:spacing w:val="-2"/>
        </w:rPr>
        <w:br/>
      </w:r>
    </w:p>
    <w:tbl>
      <w:tblPr>
        <w:tblW w:w="0" w:type="auto"/>
        <w:tblInd w:w="149" w:type="dxa"/>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Layout w:type="fixed"/>
        <w:tblCellMar>
          <w:left w:w="0" w:type="dxa"/>
          <w:right w:w="0" w:type="dxa"/>
        </w:tblCellMar>
        <w:tblLook w:val="01E0" w:firstRow="1" w:lastRow="1" w:firstColumn="1" w:lastColumn="1" w:noHBand="0" w:noVBand="0"/>
      </w:tblPr>
      <w:tblGrid>
        <w:gridCol w:w="1379"/>
        <w:gridCol w:w="1340"/>
        <w:gridCol w:w="3089"/>
        <w:gridCol w:w="1296"/>
        <w:gridCol w:w="1339"/>
        <w:gridCol w:w="1260"/>
        <w:gridCol w:w="1613"/>
        <w:gridCol w:w="998"/>
        <w:gridCol w:w="892"/>
        <w:gridCol w:w="744"/>
      </w:tblGrid>
      <w:tr w:rsidR="006A7A20" w14:paraId="47BDDA23" w14:textId="77777777" w:rsidTr="001A3CB2">
        <w:trPr>
          <w:trHeight w:val="718"/>
          <w:tblHeader/>
        </w:trPr>
        <w:tc>
          <w:tcPr>
            <w:tcW w:w="1379" w:type="dxa"/>
            <w:tcBorders>
              <w:top w:val="nil"/>
              <w:bottom w:val="nil"/>
              <w:right w:val="nil"/>
            </w:tcBorders>
            <w:shd w:val="clear" w:color="auto" w:fill="46928D"/>
          </w:tcPr>
          <w:p w14:paraId="47BDDA19" w14:textId="77777777" w:rsidR="006A7A20" w:rsidRDefault="009C2C15" w:rsidP="00536E19">
            <w:pPr>
              <w:pStyle w:val="TableParagraph"/>
              <w:spacing w:before="8" w:after="240"/>
              <w:rPr>
                <w:b/>
                <w:sz w:val="20"/>
              </w:rPr>
            </w:pPr>
            <w:r>
              <w:rPr>
                <w:b/>
                <w:color w:val="FFFFFF"/>
                <w:sz w:val="20"/>
              </w:rPr>
              <w:t xml:space="preserve">Risk </w:t>
            </w:r>
            <w:r>
              <w:rPr>
                <w:b/>
                <w:color w:val="FFFFFF"/>
                <w:spacing w:val="-4"/>
                <w:sz w:val="20"/>
              </w:rPr>
              <w:t>Area</w:t>
            </w:r>
          </w:p>
        </w:tc>
        <w:tc>
          <w:tcPr>
            <w:tcW w:w="1340" w:type="dxa"/>
            <w:tcBorders>
              <w:top w:val="nil"/>
              <w:left w:val="nil"/>
              <w:bottom w:val="nil"/>
              <w:right w:val="nil"/>
            </w:tcBorders>
            <w:shd w:val="clear" w:color="auto" w:fill="46928D"/>
          </w:tcPr>
          <w:p w14:paraId="47BDDA1A" w14:textId="77777777" w:rsidR="006A7A20" w:rsidRDefault="009C2C15" w:rsidP="00536E19">
            <w:pPr>
              <w:pStyle w:val="TableParagraph"/>
              <w:spacing w:before="8" w:after="240"/>
              <w:ind w:left="109"/>
              <w:rPr>
                <w:b/>
                <w:sz w:val="20"/>
              </w:rPr>
            </w:pPr>
            <w:r>
              <w:rPr>
                <w:b/>
                <w:color w:val="FFFFFF"/>
                <w:spacing w:val="-4"/>
                <w:sz w:val="20"/>
              </w:rPr>
              <w:t>Action</w:t>
            </w:r>
            <w:r>
              <w:rPr>
                <w:b/>
                <w:color w:val="FFFFFF"/>
                <w:spacing w:val="1"/>
                <w:sz w:val="20"/>
              </w:rPr>
              <w:t xml:space="preserve"> </w:t>
            </w:r>
            <w:r>
              <w:rPr>
                <w:b/>
                <w:color w:val="FFFFFF"/>
                <w:spacing w:val="-2"/>
                <w:sz w:val="20"/>
              </w:rPr>
              <w:t>title</w:t>
            </w:r>
          </w:p>
        </w:tc>
        <w:tc>
          <w:tcPr>
            <w:tcW w:w="3089" w:type="dxa"/>
            <w:tcBorders>
              <w:top w:val="nil"/>
              <w:left w:val="nil"/>
              <w:bottom w:val="nil"/>
              <w:right w:val="nil"/>
            </w:tcBorders>
            <w:shd w:val="clear" w:color="auto" w:fill="46928D"/>
          </w:tcPr>
          <w:p w14:paraId="47BDDA1B" w14:textId="77777777" w:rsidR="006A7A20" w:rsidRDefault="009C2C15" w:rsidP="00536E19">
            <w:pPr>
              <w:pStyle w:val="TableParagraph"/>
              <w:spacing w:before="8" w:after="240"/>
              <w:ind w:left="113"/>
              <w:rPr>
                <w:b/>
                <w:sz w:val="20"/>
              </w:rPr>
            </w:pPr>
            <w:r>
              <w:rPr>
                <w:b/>
                <w:color w:val="FFFFFF"/>
                <w:spacing w:val="-4"/>
                <w:sz w:val="20"/>
              </w:rPr>
              <w:t>Action</w:t>
            </w:r>
            <w:r>
              <w:rPr>
                <w:b/>
                <w:color w:val="FFFFFF"/>
                <w:spacing w:val="1"/>
                <w:sz w:val="20"/>
              </w:rPr>
              <w:t xml:space="preserve"> </w:t>
            </w:r>
            <w:r>
              <w:rPr>
                <w:b/>
                <w:color w:val="FFFFFF"/>
                <w:spacing w:val="-2"/>
                <w:sz w:val="20"/>
              </w:rPr>
              <w:t>description</w:t>
            </w:r>
          </w:p>
        </w:tc>
        <w:tc>
          <w:tcPr>
            <w:tcW w:w="1296" w:type="dxa"/>
            <w:tcBorders>
              <w:top w:val="nil"/>
              <w:left w:val="nil"/>
              <w:bottom w:val="nil"/>
              <w:right w:val="nil"/>
            </w:tcBorders>
            <w:shd w:val="clear" w:color="auto" w:fill="46928D"/>
          </w:tcPr>
          <w:p w14:paraId="47BDDA1C" w14:textId="77777777" w:rsidR="006A7A20" w:rsidRDefault="009C2C15" w:rsidP="00536E19">
            <w:pPr>
              <w:pStyle w:val="TableParagraph"/>
              <w:spacing w:before="8" w:after="240"/>
              <w:ind w:left="113"/>
              <w:rPr>
                <w:b/>
                <w:sz w:val="20"/>
              </w:rPr>
            </w:pPr>
            <w:r>
              <w:rPr>
                <w:b/>
                <w:color w:val="FFFFFF"/>
                <w:spacing w:val="-2"/>
                <w:sz w:val="20"/>
              </w:rPr>
              <w:t>Owner</w:t>
            </w:r>
          </w:p>
        </w:tc>
        <w:tc>
          <w:tcPr>
            <w:tcW w:w="1339" w:type="dxa"/>
            <w:tcBorders>
              <w:top w:val="nil"/>
              <w:left w:val="nil"/>
              <w:bottom w:val="nil"/>
              <w:right w:val="nil"/>
            </w:tcBorders>
            <w:shd w:val="clear" w:color="auto" w:fill="46928D"/>
          </w:tcPr>
          <w:p w14:paraId="47BDDA1D" w14:textId="77777777" w:rsidR="006A7A20" w:rsidRDefault="009C2C15" w:rsidP="00536E19">
            <w:pPr>
              <w:pStyle w:val="TableParagraph"/>
              <w:spacing w:before="8" w:after="240"/>
              <w:ind w:left="114" w:right="516"/>
              <w:rPr>
                <w:b/>
                <w:sz w:val="20"/>
              </w:rPr>
            </w:pPr>
            <w:r>
              <w:rPr>
                <w:b/>
                <w:color w:val="FFFFFF"/>
                <w:spacing w:val="-2"/>
                <w:sz w:val="20"/>
              </w:rPr>
              <w:t>Possible Partners</w:t>
            </w:r>
          </w:p>
        </w:tc>
        <w:tc>
          <w:tcPr>
            <w:tcW w:w="1260" w:type="dxa"/>
            <w:tcBorders>
              <w:top w:val="nil"/>
              <w:left w:val="nil"/>
              <w:bottom w:val="nil"/>
              <w:right w:val="nil"/>
            </w:tcBorders>
            <w:shd w:val="clear" w:color="auto" w:fill="46928D"/>
          </w:tcPr>
          <w:p w14:paraId="47BDDA1E" w14:textId="77777777" w:rsidR="006A7A20" w:rsidRDefault="009C2C15" w:rsidP="00536E19">
            <w:pPr>
              <w:pStyle w:val="TableParagraph"/>
              <w:spacing w:before="8" w:after="240"/>
              <w:ind w:left="101" w:right="202"/>
              <w:jc w:val="center"/>
              <w:rPr>
                <w:b/>
                <w:sz w:val="20"/>
              </w:rPr>
            </w:pPr>
            <w:r>
              <w:rPr>
                <w:b/>
                <w:color w:val="FFFFFF"/>
                <w:spacing w:val="-4"/>
                <w:sz w:val="20"/>
              </w:rPr>
              <w:t>Action</w:t>
            </w:r>
            <w:r>
              <w:rPr>
                <w:b/>
                <w:color w:val="FFFFFF"/>
                <w:spacing w:val="1"/>
                <w:sz w:val="20"/>
              </w:rPr>
              <w:t xml:space="preserve"> </w:t>
            </w:r>
            <w:r>
              <w:rPr>
                <w:b/>
                <w:color w:val="FFFFFF"/>
                <w:spacing w:val="-4"/>
                <w:sz w:val="20"/>
              </w:rPr>
              <w:t>type</w:t>
            </w:r>
          </w:p>
        </w:tc>
        <w:tc>
          <w:tcPr>
            <w:tcW w:w="1613" w:type="dxa"/>
            <w:tcBorders>
              <w:top w:val="nil"/>
              <w:left w:val="nil"/>
              <w:bottom w:val="nil"/>
              <w:right w:val="nil"/>
            </w:tcBorders>
            <w:shd w:val="clear" w:color="auto" w:fill="46928D"/>
          </w:tcPr>
          <w:p w14:paraId="47BDDA1F" w14:textId="77777777" w:rsidR="006A7A20" w:rsidRDefault="009C2C15" w:rsidP="00536E19">
            <w:pPr>
              <w:pStyle w:val="TableParagraph"/>
              <w:spacing w:before="8" w:after="240"/>
              <w:ind w:left="118" w:right="176"/>
              <w:jc w:val="center"/>
              <w:rPr>
                <w:b/>
                <w:sz w:val="20"/>
              </w:rPr>
            </w:pPr>
            <w:r>
              <w:rPr>
                <w:b/>
                <w:color w:val="FFFFFF"/>
                <w:spacing w:val="-2"/>
                <w:sz w:val="20"/>
              </w:rPr>
              <w:t>Estimated</w:t>
            </w:r>
            <w:r>
              <w:rPr>
                <w:b/>
                <w:color w:val="FFFFFF"/>
                <w:spacing w:val="6"/>
                <w:sz w:val="20"/>
              </w:rPr>
              <w:t xml:space="preserve"> </w:t>
            </w:r>
            <w:r>
              <w:rPr>
                <w:b/>
                <w:color w:val="FFFFFF"/>
                <w:spacing w:val="-2"/>
                <w:sz w:val="20"/>
              </w:rPr>
              <w:t>costs</w:t>
            </w:r>
          </w:p>
        </w:tc>
        <w:tc>
          <w:tcPr>
            <w:tcW w:w="998" w:type="dxa"/>
            <w:tcBorders>
              <w:top w:val="nil"/>
              <w:left w:val="nil"/>
              <w:bottom w:val="nil"/>
              <w:right w:val="nil"/>
            </w:tcBorders>
            <w:shd w:val="clear" w:color="auto" w:fill="46928D"/>
          </w:tcPr>
          <w:p w14:paraId="47BDDA20" w14:textId="77777777" w:rsidR="006A7A20" w:rsidRDefault="009C2C15" w:rsidP="00536E19">
            <w:pPr>
              <w:pStyle w:val="TableParagraph"/>
              <w:spacing w:before="8" w:after="240"/>
              <w:ind w:left="114"/>
              <w:rPr>
                <w:b/>
                <w:sz w:val="20"/>
              </w:rPr>
            </w:pPr>
            <w:r>
              <w:rPr>
                <w:b/>
                <w:color w:val="FFFFFF"/>
                <w:spacing w:val="-2"/>
                <w:sz w:val="20"/>
              </w:rPr>
              <w:t>Resource Intensity</w:t>
            </w:r>
          </w:p>
        </w:tc>
        <w:tc>
          <w:tcPr>
            <w:tcW w:w="892" w:type="dxa"/>
            <w:tcBorders>
              <w:top w:val="nil"/>
              <w:left w:val="nil"/>
              <w:bottom w:val="nil"/>
              <w:right w:val="nil"/>
            </w:tcBorders>
            <w:shd w:val="clear" w:color="auto" w:fill="46928D"/>
          </w:tcPr>
          <w:p w14:paraId="47BDDA21" w14:textId="11F31F2D" w:rsidR="006A7A20" w:rsidRDefault="00860DB1" w:rsidP="00860DB1">
            <w:pPr>
              <w:pStyle w:val="TableParagraph"/>
              <w:spacing w:before="8" w:after="240"/>
              <w:ind w:left="94" w:right="39"/>
              <w:jc w:val="center"/>
              <w:rPr>
                <w:b/>
                <w:sz w:val="20"/>
              </w:rPr>
            </w:pPr>
            <w:r w:rsidRPr="00E90758">
              <w:rPr>
                <w:b/>
                <w:color w:val="FFFFFF"/>
                <w:spacing w:val="-2"/>
                <w:sz w:val="20"/>
              </w:rPr>
              <w:t>Category</w:t>
            </w:r>
          </w:p>
        </w:tc>
        <w:tc>
          <w:tcPr>
            <w:tcW w:w="744" w:type="dxa"/>
            <w:tcBorders>
              <w:top w:val="nil"/>
              <w:left w:val="nil"/>
              <w:bottom w:val="nil"/>
            </w:tcBorders>
            <w:shd w:val="clear" w:color="auto" w:fill="46928D"/>
          </w:tcPr>
          <w:p w14:paraId="47BDDA22" w14:textId="77777777" w:rsidR="006A7A20" w:rsidRDefault="009C2C15" w:rsidP="00536E19">
            <w:pPr>
              <w:pStyle w:val="TableParagraph"/>
              <w:spacing w:before="8" w:after="240"/>
              <w:ind w:left="116" w:right="97"/>
              <w:rPr>
                <w:b/>
                <w:sz w:val="20"/>
              </w:rPr>
            </w:pPr>
            <w:r>
              <w:rPr>
                <w:b/>
                <w:color w:val="FFFFFF"/>
                <w:spacing w:val="-4"/>
                <w:sz w:val="20"/>
              </w:rPr>
              <w:t xml:space="preserve">Time </w:t>
            </w:r>
            <w:r>
              <w:rPr>
                <w:b/>
                <w:color w:val="FFFFFF"/>
                <w:spacing w:val="-2"/>
                <w:sz w:val="20"/>
              </w:rPr>
              <w:t>Frame</w:t>
            </w:r>
          </w:p>
        </w:tc>
      </w:tr>
      <w:tr w:rsidR="006A7A20" w14:paraId="47BDDA32" w14:textId="77777777" w:rsidTr="00B90DED">
        <w:trPr>
          <w:trHeight w:val="1953"/>
        </w:trPr>
        <w:tc>
          <w:tcPr>
            <w:tcW w:w="1379" w:type="dxa"/>
            <w:vMerge w:val="restart"/>
            <w:tcBorders>
              <w:top w:val="nil"/>
              <w:left w:val="single" w:sz="4" w:space="0" w:color="48928D"/>
              <w:bottom w:val="single" w:sz="4" w:space="0" w:color="48928D"/>
              <w:right w:val="single" w:sz="4" w:space="0" w:color="48928D"/>
            </w:tcBorders>
            <w:shd w:val="clear" w:color="auto" w:fill="FFFFFF" w:themeFill="background1"/>
          </w:tcPr>
          <w:p w14:paraId="47BDDA24" w14:textId="77777777" w:rsidR="006A7A20" w:rsidRDefault="009C2C15" w:rsidP="004930E0">
            <w:pPr>
              <w:pStyle w:val="TableParagraph"/>
              <w:spacing w:before="169" w:after="240" w:line="245" w:lineRule="auto"/>
              <w:ind w:left="57" w:right="57"/>
              <w:rPr>
                <w:b/>
                <w:sz w:val="20"/>
              </w:rPr>
            </w:pPr>
            <w:r>
              <w:rPr>
                <w:b/>
                <w:sz w:val="20"/>
              </w:rPr>
              <w:t>B01</w:t>
            </w:r>
            <w:r w:rsidRPr="00B90DED">
              <w:rPr>
                <w:b/>
                <w:sz w:val="20"/>
              </w:rPr>
              <w:t xml:space="preserve"> </w:t>
            </w:r>
            <w:r>
              <w:rPr>
                <w:b/>
                <w:sz w:val="20"/>
              </w:rPr>
              <w:t>-</w:t>
            </w:r>
            <w:r w:rsidRPr="00B90DED">
              <w:rPr>
                <w:b/>
                <w:sz w:val="20"/>
              </w:rPr>
              <w:t xml:space="preserve"> </w:t>
            </w:r>
            <w:r>
              <w:rPr>
                <w:b/>
                <w:sz w:val="20"/>
              </w:rPr>
              <w:t>Risks</w:t>
            </w:r>
            <w:r w:rsidRPr="00B90DED">
              <w:rPr>
                <w:b/>
                <w:sz w:val="20"/>
              </w:rPr>
              <w:t xml:space="preserve"> </w:t>
            </w:r>
            <w:r>
              <w:rPr>
                <w:b/>
                <w:sz w:val="20"/>
              </w:rPr>
              <w:t xml:space="preserve">to </w:t>
            </w:r>
            <w:r w:rsidRPr="00B90DED">
              <w:rPr>
                <w:b/>
                <w:sz w:val="20"/>
              </w:rPr>
              <w:t>businesses from flooding</w:t>
            </w:r>
          </w:p>
        </w:tc>
        <w:tc>
          <w:tcPr>
            <w:tcW w:w="1340" w:type="dxa"/>
            <w:tcBorders>
              <w:top w:val="nil"/>
              <w:left w:val="single" w:sz="4" w:space="0" w:color="48928D"/>
              <w:bottom w:val="single" w:sz="4" w:space="0" w:color="48928D"/>
              <w:right w:val="single" w:sz="4" w:space="0" w:color="48928D"/>
            </w:tcBorders>
            <w:shd w:val="clear" w:color="auto" w:fill="FFFFFF" w:themeFill="background1"/>
          </w:tcPr>
          <w:p w14:paraId="47BDDA25" w14:textId="77777777" w:rsidR="006A7A20" w:rsidRDefault="009C2C15" w:rsidP="496486EA">
            <w:pPr>
              <w:pStyle w:val="TableParagraph"/>
              <w:spacing w:after="240"/>
              <w:ind w:left="104"/>
              <w:rPr>
                <w:sz w:val="20"/>
                <w:szCs w:val="20"/>
              </w:rPr>
            </w:pPr>
            <w:r w:rsidRPr="496486EA">
              <w:rPr>
                <w:sz w:val="20"/>
                <w:szCs w:val="20"/>
              </w:rPr>
              <w:t>Establish</w:t>
            </w:r>
            <w:r w:rsidRPr="496486EA">
              <w:rPr>
                <w:spacing w:val="-12"/>
                <w:sz w:val="20"/>
                <w:szCs w:val="20"/>
              </w:rPr>
              <w:t xml:space="preserve"> </w:t>
            </w:r>
            <w:r w:rsidRPr="496486EA">
              <w:rPr>
                <w:sz w:val="20"/>
                <w:szCs w:val="20"/>
              </w:rPr>
              <w:t xml:space="preserve">a </w:t>
            </w:r>
            <w:r w:rsidRPr="496486EA">
              <w:rPr>
                <w:spacing w:val="-2"/>
                <w:sz w:val="20"/>
                <w:szCs w:val="20"/>
              </w:rPr>
              <w:t>Business Climate Change Resilience Forum</w:t>
            </w:r>
          </w:p>
        </w:tc>
        <w:tc>
          <w:tcPr>
            <w:tcW w:w="3089" w:type="dxa"/>
            <w:tcBorders>
              <w:top w:val="nil"/>
              <w:left w:val="single" w:sz="4" w:space="0" w:color="48928D"/>
              <w:bottom w:val="single" w:sz="4" w:space="0" w:color="48928D"/>
              <w:right w:val="single" w:sz="4" w:space="0" w:color="48928D"/>
            </w:tcBorders>
            <w:shd w:val="clear" w:color="auto" w:fill="FFFFFF" w:themeFill="background1"/>
          </w:tcPr>
          <w:p w14:paraId="47BDDA26" w14:textId="77777777" w:rsidR="006A7A20" w:rsidRDefault="009C2C15" w:rsidP="00536E19">
            <w:pPr>
              <w:pStyle w:val="TableParagraph"/>
              <w:spacing w:after="240"/>
              <w:ind w:left="108" w:right="293"/>
              <w:rPr>
                <w:sz w:val="20"/>
              </w:rPr>
            </w:pPr>
            <w:r>
              <w:rPr>
                <w:sz w:val="20"/>
              </w:rPr>
              <w:t>Create local resilience business forum</w:t>
            </w:r>
            <w:r>
              <w:rPr>
                <w:spacing w:val="-12"/>
                <w:sz w:val="20"/>
              </w:rPr>
              <w:t xml:space="preserve"> </w:t>
            </w:r>
            <w:r>
              <w:rPr>
                <w:sz w:val="20"/>
              </w:rPr>
              <w:t>to</w:t>
            </w:r>
            <w:r>
              <w:rPr>
                <w:spacing w:val="-11"/>
                <w:sz w:val="20"/>
              </w:rPr>
              <w:t xml:space="preserve"> </w:t>
            </w:r>
            <w:r>
              <w:rPr>
                <w:sz w:val="20"/>
              </w:rPr>
              <w:t>share</w:t>
            </w:r>
            <w:r>
              <w:rPr>
                <w:spacing w:val="-11"/>
                <w:sz w:val="20"/>
              </w:rPr>
              <w:t xml:space="preserve"> </w:t>
            </w:r>
            <w:r>
              <w:rPr>
                <w:sz w:val="20"/>
              </w:rPr>
              <w:t>networks</w:t>
            </w:r>
            <w:r>
              <w:rPr>
                <w:spacing w:val="-12"/>
                <w:sz w:val="20"/>
              </w:rPr>
              <w:t xml:space="preserve"> </w:t>
            </w:r>
            <w:r>
              <w:rPr>
                <w:sz w:val="20"/>
              </w:rPr>
              <w:t>(such</w:t>
            </w:r>
            <w:r>
              <w:rPr>
                <w:spacing w:val="-11"/>
                <w:sz w:val="20"/>
              </w:rPr>
              <w:t xml:space="preserve"> </w:t>
            </w:r>
            <w:r>
              <w:rPr>
                <w:sz w:val="20"/>
              </w:rPr>
              <w:t xml:space="preserve">as </w:t>
            </w:r>
            <w:r>
              <w:rPr>
                <w:spacing w:val="-2"/>
                <w:sz w:val="20"/>
              </w:rPr>
              <w:t>Business</w:t>
            </w:r>
            <w:r>
              <w:rPr>
                <w:spacing w:val="-10"/>
                <w:sz w:val="20"/>
              </w:rPr>
              <w:t xml:space="preserve"> </w:t>
            </w:r>
            <w:r>
              <w:rPr>
                <w:spacing w:val="-2"/>
                <w:sz w:val="20"/>
              </w:rPr>
              <w:t>Growth</w:t>
            </w:r>
            <w:r>
              <w:rPr>
                <w:spacing w:val="-9"/>
                <w:sz w:val="20"/>
              </w:rPr>
              <w:t xml:space="preserve"> </w:t>
            </w:r>
            <w:r>
              <w:rPr>
                <w:spacing w:val="-2"/>
                <w:sz w:val="20"/>
              </w:rPr>
              <w:t>West</w:t>
            </w:r>
            <w:r>
              <w:rPr>
                <w:spacing w:val="-9"/>
                <w:sz w:val="20"/>
              </w:rPr>
              <w:t xml:space="preserve"> </w:t>
            </w:r>
            <w:r>
              <w:rPr>
                <w:spacing w:val="-2"/>
                <w:sz w:val="20"/>
              </w:rPr>
              <w:t xml:space="preserve">Midlands), </w:t>
            </w:r>
            <w:r>
              <w:rPr>
                <w:sz w:val="20"/>
              </w:rPr>
              <w:t>information,</w:t>
            </w:r>
            <w:r>
              <w:rPr>
                <w:spacing w:val="-7"/>
                <w:sz w:val="20"/>
              </w:rPr>
              <w:t xml:space="preserve"> </w:t>
            </w:r>
            <w:r>
              <w:rPr>
                <w:sz w:val="20"/>
              </w:rPr>
              <w:t>resources,</w:t>
            </w:r>
            <w:r>
              <w:rPr>
                <w:spacing w:val="-6"/>
                <w:sz w:val="20"/>
              </w:rPr>
              <w:t xml:space="preserve"> </w:t>
            </w:r>
            <w:r>
              <w:rPr>
                <w:sz w:val="20"/>
              </w:rPr>
              <w:t>and</w:t>
            </w:r>
            <w:r>
              <w:rPr>
                <w:spacing w:val="-7"/>
                <w:sz w:val="20"/>
              </w:rPr>
              <w:t xml:space="preserve"> </w:t>
            </w:r>
            <w:r>
              <w:rPr>
                <w:sz w:val="20"/>
              </w:rPr>
              <w:t>best practices,</w:t>
            </w:r>
            <w:r>
              <w:rPr>
                <w:spacing w:val="-5"/>
                <w:sz w:val="20"/>
              </w:rPr>
              <w:t xml:space="preserve"> </w:t>
            </w:r>
            <w:r>
              <w:rPr>
                <w:sz w:val="20"/>
              </w:rPr>
              <w:t>training,</w:t>
            </w:r>
            <w:r>
              <w:rPr>
                <w:spacing w:val="-6"/>
                <w:sz w:val="20"/>
              </w:rPr>
              <w:t xml:space="preserve"> </w:t>
            </w:r>
            <w:r>
              <w:rPr>
                <w:sz w:val="20"/>
              </w:rPr>
              <w:t>tools</w:t>
            </w:r>
            <w:r>
              <w:rPr>
                <w:spacing w:val="-8"/>
                <w:sz w:val="20"/>
              </w:rPr>
              <w:t xml:space="preserve"> </w:t>
            </w:r>
            <w:r>
              <w:rPr>
                <w:sz w:val="20"/>
              </w:rPr>
              <w:t>(such</w:t>
            </w:r>
            <w:r>
              <w:rPr>
                <w:spacing w:val="-6"/>
                <w:sz w:val="20"/>
              </w:rPr>
              <w:t xml:space="preserve"> </w:t>
            </w:r>
            <w:r>
              <w:rPr>
                <w:sz w:val="20"/>
              </w:rPr>
              <w:t>as Business Resilience Healthcheck Tool) and support sessions.</w:t>
            </w:r>
          </w:p>
        </w:tc>
        <w:tc>
          <w:tcPr>
            <w:tcW w:w="1296" w:type="dxa"/>
            <w:tcBorders>
              <w:top w:val="nil"/>
              <w:left w:val="single" w:sz="4" w:space="0" w:color="48928D"/>
              <w:bottom w:val="single" w:sz="4" w:space="0" w:color="48928D"/>
              <w:right w:val="single" w:sz="4" w:space="0" w:color="48928D"/>
            </w:tcBorders>
            <w:shd w:val="clear" w:color="auto" w:fill="FFFFFF" w:themeFill="background1"/>
          </w:tcPr>
          <w:p w14:paraId="47BDDA27" w14:textId="668C18FF" w:rsidR="006A7A20" w:rsidRDefault="009C2C15" w:rsidP="00536E19">
            <w:pPr>
              <w:pStyle w:val="TableParagraph"/>
              <w:spacing w:after="240"/>
              <w:ind w:left="108"/>
              <w:rPr>
                <w:sz w:val="20"/>
                <w:szCs w:val="20"/>
              </w:rPr>
            </w:pPr>
            <w:r w:rsidRPr="439BE53A">
              <w:rPr>
                <w:spacing w:val="-2"/>
                <w:sz w:val="20"/>
                <w:szCs w:val="20"/>
              </w:rPr>
              <w:t>C</w:t>
            </w:r>
            <w:r w:rsidR="5B06231A" w:rsidRPr="439BE53A">
              <w:rPr>
                <w:spacing w:val="-2"/>
                <w:sz w:val="20"/>
                <w:szCs w:val="20"/>
              </w:rPr>
              <w:t>CC</w:t>
            </w:r>
            <w:r w:rsidR="094B64EF" w:rsidRPr="439BE53A">
              <w:rPr>
                <w:spacing w:val="-2"/>
                <w:sz w:val="20"/>
                <w:szCs w:val="20"/>
              </w:rPr>
              <w:t xml:space="preserve"> -</w:t>
            </w:r>
            <w:r w:rsidRPr="439BE53A">
              <w:rPr>
                <w:spacing w:val="-10"/>
                <w:sz w:val="20"/>
                <w:szCs w:val="20"/>
              </w:rPr>
              <w:t xml:space="preserve"> </w:t>
            </w:r>
            <w:r w:rsidR="7AE78815" w:rsidRPr="00C84005">
              <w:rPr>
                <w:sz w:val="20"/>
                <w:szCs w:val="20"/>
              </w:rPr>
              <w:t>Flood Risk Management</w:t>
            </w:r>
            <w:r w:rsidRPr="439BE53A">
              <w:rPr>
                <w:spacing w:val="-10"/>
                <w:sz w:val="20"/>
                <w:szCs w:val="20"/>
              </w:rPr>
              <w:t xml:space="preserve"> </w:t>
            </w:r>
            <w:r w:rsidRPr="439BE53A">
              <w:rPr>
                <w:spacing w:val="-2"/>
                <w:sz w:val="20"/>
                <w:szCs w:val="20"/>
              </w:rPr>
              <w:t xml:space="preserve">and </w:t>
            </w:r>
            <w:r w:rsidRPr="439BE53A">
              <w:rPr>
                <w:spacing w:val="-4"/>
                <w:sz w:val="20"/>
                <w:szCs w:val="20"/>
              </w:rPr>
              <w:t xml:space="preserve">Warwickshire </w:t>
            </w:r>
            <w:r w:rsidRPr="439BE53A">
              <w:rPr>
                <w:sz w:val="20"/>
                <w:szCs w:val="20"/>
              </w:rPr>
              <w:t>Chamber</w:t>
            </w:r>
            <w:r w:rsidRPr="439BE53A">
              <w:rPr>
                <w:spacing w:val="-9"/>
                <w:sz w:val="20"/>
                <w:szCs w:val="20"/>
              </w:rPr>
              <w:t xml:space="preserve"> </w:t>
            </w:r>
            <w:r w:rsidRPr="439BE53A">
              <w:rPr>
                <w:sz w:val="20"/>
                <w:szCs w:val="20"/>
              </w:rPr>
              <w:t xml:space="preserve">of </w:t>
            </w:r>
            <w:r w:rsidRPr="439BE53A">
              <w:rPr>
                <w:spacing w:val="-2"/>
                <w:sz w:val="20"/>
                <w:szCs w:val="20"/>
              </w:rPr>
              <w:t>Commerce</w:t>
            </w:r>
          </w:p>
        </w:tc>
        <w:tc>
          <w:tcPr>
            <w:tcW w:w="1339" w:type="dxa"/>
            <w:tcBorders>
              <w:top w:val="nil"/>
              <w:left w:val="single" w:sz="4" w:space="0" w:color="48928D"/>
              <w:bottom w:val="single" w:sz="4" w:space="0" w:color="48928D"/>
              <w:right w:val="single" w:sz="4" w:space="0" w:color="48928D"/>
            </w:tcBorders>
            <w:shd w:val="clear" w:color="auto" w:fill="FFFFFF" w:themeFill="background1"/>
          </w:tcPr>
          <w:p w14:paraId="47BDDA2C" w14:textId="51B7B104" w:rsidR="006A7A20" w:rsidRDefault="009C2C15" w:rsidP="00D62A3C">
            <w:pPr>
              <w:pStyle w:val="TableParagraph"/>
              <w:spacing w:after="240" w:line="243" w:lineRule="exact"/>
              <w:ind w:left="109"/>
              <w:rPr>
                <w:sz w:val="20"/>
              </w:rPr>
            </w:pPr>
            <w:r>
              <w:rPr>
                <w:spacing w:val="-5"/>
                <w:w w:val="120"/>
                <w:sz w:val="20"/>
              </w:rPr>
              <w:t>CCC</w:t>
            </w:r>
            <w:r w:rsidR="00D91133">
              <w:rPr>
                <w:sz w:val="20"/>
              </w:rPr>
              <w:t xml:space="preserve"> (</w:t>
            </w:r>
            <w:r>
              <w:rPr>
                <w:spacing w:val="-2"/>
                <w:w w:val="105"/>
                <w:sz w:val="20"/>
              </w:rPr>
              <w:t xml:space="preserve">Business </w:t>
            </w:r>
            <w:r>
              <w:rPr>
                <w:spacing w:val="-4"/>
                <w:sz w:val="20"/>
              </w:rPr>
              <w:t>Development</w:t>
            </w:r>
            <w:r w:rsidR="00D91133">
              <w:rPr>
                <w:spacing w:val="-4"/>
                <w:sz w:val="20"/>
              </w:rPr>
              <w:t>)</w:t>
            </w:r>
            <w:r>
              <w:rPr>
                <w:spacing w:val="-4"/>
                <w:sz w:val="20"/>
              </w:rPr>
              <w:t xml:space="preserve">, </w:t>
            </w:r>
            <w:r w:rsidR="00D62A3C">
              <w:rPr>
                <w:sz w:val="20"/>
              </w:rPr>
              <w:t xml:space="preserve"> </w:t>
            </w:r>
            <w:r>
              <w:rPr>
                <w:spacing w:val="-2"/>
                <w:sz w:val="20"/>
              </w:rPr>
              <w:t xml:space="preserve">Resilience, </w:t>
            </w:r>
            <w:r>
              <w:rPr>
                <w:spacing w:val="-4"/>
                <w:sz w:val="20"/>
              </w:rPr>
              <w:t>WMCA</w:t>
            </w:r>
            <w:r w:rsidR="00D62A3C">
              <w:rPr>
                <w:sz w:val="20"/>
              </w:rPr>
              <w:t xml:space="preserve"> </w:t>
            </w:r>
            <w:r>
              <w:rPr>
                <w:spacing w:val="-2"/>
                <w:w w:val="105"/>
                <w:sz w:val="20"/>
              </w:rPr>
              <w:t>business</w:t>
            </w:r>
            <w:r w:rsidR="00D91133">
              <w:rPr>
                <w:spacing w:val="-2"/>
                <w:w w:val="105"/>
                <w:sz w:val="20"/>
              </w:rPr>
              <w:t>es</w:t>
            </w:r>
            <w:r w:rsidR="00D62A3C">
              <w:rPr>
                <w:sz w:val="20"/>
              </w:rPr>
              <w:t xml:space="preserve"> </w:t>
            </w:r>
            <w:r>
              <w:rPr>
                <w:spacing w:val="-2"/>
                <w:sz w:val="20"/>
              </w:rPr>
              <w:t>support</w:t>
            </w:r>
          </w:p>
        </w:tc>
        <w:tc>
          <w:tcPr>
            <w:tcW w:w="1260" w:type="dxa"/>
            <w:tcBorders>
              <w:top w:val="nil"/>
              <w:left w:val="single" w:sz="4" w:space="0" w:color="48928D"/>
              <w:bottom w:val="single" w:sz="4" w:space="0" w:color="48928D"/>
              <w:right w:val="single" w:sz="4" w:space="0" w:color="48928D"/>
            </w:tcBorders>
            <w:shd w:val="clear" w:color="auto" w:fill="FFFFFF" w:themeFill="background1"/>
          </w:tcPr>
          <w:p w14:paraId="47BDDA2D" w14:textId="77777777" w:rsidR="006A7A20" w:rsidRDefault="009C2C15" w:rsidP="00536E19">
            <w:pPr>
              <w:pStyle w:val="TableParagraph"/>
              <w:spacing w:after="240" w:line="243" w:lineRule="exact"/>
              <w:ind w:left="91" w:right="80"/>
              <w:jc w:val="center"/>
              <w:rPr>
                <w:sz w:val="20"/>
              </w:rPr>
            </w:pPr>
            <w:r>
              <w:rPr>
                <w:spacing w:val="-2"/>
                <w:sz w:val="20"/>
              </w:rPr>
              <w:t>Coordination</w:t>
            </w:r>
          </w:p>
        </w:tc>
        <w:tc>
          <w:tcPr>
            <w:tcW w:w="1613" w:type="dxa"/>
            <w:tcBorders>
              <w:top w:val="nil"/>
              <w:left w:val="single" w:sz="4" w:space="0" w:color="48928D"/>
              <w:bottom w:val="single" w:sz="4" w:space="0" w:color="48928D"/>
              <w:right w:val="single" w:sz="4" w:space="0" w:color="48928D"/>
            </w:tcBorders>
            <w:shd w:val="clear" w:color="auto" w:fill="FFFFFF" w:themeFill="background1"/>
          </w:tcPr>
          <w:p w14:paraId="47BDDA2E" w14:textId="77777777" w:rsidR="006A7A20" w:rsidRDefault="009C2C15" w:rsidP="00536E19">
            <w:pPr>
              <w:pStyle w:val="TableParagraph"/>
              <w:spacing w:after="240"/>
              <w:ind w:left="109"/>
              <w:rPr>
                <w:sz w:val="20"/>
              </w:rPr>
            </w:pPr>
            <w:r>
              <w:rPr>
                <w:spacing w:val="-4"/>
                <w:sz w:val="20"/>
              </w:rPr>
              <w:t>None</w:t>
            </w:r>
            <w:r>
              <w:rPr>
                <w:spacing w:val="-8"/>
                <w:sz w:val="20"/>
              </w:rPr>
              <w:t xml:space="preserve"> </w:t>
            </w:r>
            <w:r>
              <w:rPr>
                <w:spacing w:val="-4"/>
                <w:sz w:val="20"/>
              </w:rPr>
              <w:t>–</w:t>
            </w:r>
            <w:r>
              <w:rPr>
                <w:spacing w:val="-7"/>
                <w:sz w:val="20"/>
              </w:rPr>
              <w:t xml:space="preserve"> </w:t>
            </w:r>
            <w:r>
              <w:rPr>
                <w:spacing w:val="-4"/>
                <w:sz w:val="20"/>
              </w:rPr>
              <w:t xml:space="preserve">Chamber </w:t>
            </w:r>
            <w:r>
              <w:rPr>
                <w:sz w:val="20"/>
              </w:rPr>
              <w:t>and CCC Staff</w:t>
            </w:r>
          </w:p>
        </w:tc>
        <w:tc>
          <w:tcPr>
            <w:tcW w:w="998" w:type="dxa"/>
            <w:tcBorders>
              <w:top w:val="nil"/>
              <w:left w:val="single" w:sz="4" w:space="0" w:color="48928D"/>
              <w:bottom w:val="single" w:sz="4" w:space="0" w:color="48928D"/>
              <w:right w:val="single" w:sz="4" w:space="0" w:color="48928D"/>
            </w:tcBorders>
            <w:shd w:val="clear" w:color="auto" w:fill="FFFFFF" w:themeFill="background1"/>
          </w:tcPr>
          <w:p w14:paraId="47BDDA2F" w14:textId="77777777" w:rsidR="006A7A20" w:rsidRDefault="009C2C15" w:rsidP="00536E19">
            <w:pPr>
              <w:pStyle w:val="TableParagraph"/>
              <w:spacing w:after="240" w:line="243" w:lineRule="exact"/>
              <w:ind w:left="109"/>
              <w:rPr>
                <w:sz w:val="20"/>
              </w:rPr>
            </w:pPr>
            <w:r>
              <w:rPr>
                <w:spacing w:val="-5"/>
                <w:sz w:val="20"/>
              </w:rPr>
              <w:t>Low</w:t>
            </w:r>
          </w:p>
        </w:tc>
        <w:tc>
          <w:tcPr>
            <w:tcW w:w="892" w:type="dxa"/>
            <w:tcBorders>
              <w:top w:val="nil"/>
              <w:left w:val="single" w:sz="4" w:space="0" w:color="48928D"/>
              <w:bottom w:val="single" w:sz="4" w:space="0" w:color="48928D"/>
              <w:right w:val="single" w:sz="4" w:space="0" w:color="48928D"/>
            </w:tcBorders>
            <w:shd w:val="clear" w:color="auto" w:fill="FFFFFF" w:themeFill="background1"/>
          </w:tcPr>
          <w:p w14:paraId="47BDDA30" w14:textId="0E59434E" w:rsidR="006A7A20" w:rsidRDefault="00860DB1" w:rsidP="00536E19">
            <w:pPr>
              <w:pStyle w:val="TableParagraph"/>
              <w:spacing w:after="240" w:line="243" w:lineRule="exact"/>
              <w:ind w:left="76" w:right="89"/>
              <w:jc w:val="center"/>
              <w:rPr>
                <w:sz w:val="20"/>
              </w:rPr>
            </w:pPr>
            <w:r>
              <w:rPr>
                <w:spacing w:val="-2"/>
                <w:sz w:val="20"/>
              </w:rPr>
              <w:t>2</w:t>
            </w:r>
          </w:p>
        </w:tc>
        <w:tc>
          <w:tcPr>
            <w:tcW w:w="744" w:type="dxa"/>
            <w:tcBorders>
              <w:top w:val="nil"/>
              <w:left w:val="single" w:sz="4" w:space="0" w:color="48928D"/>
              <w:bottom w:val="single" w:sz="4" w:space="0" w:color="48928D"/>
              <w:right w:val="single" w:sz="4" w:space="0" w:color="48928D"/>
            </w:tcBorders>
            <w:shd w:val="clear" w:color="auto" w:fill="FFFFFF" w:themeFill="background1"/>
          </w:tcPr>
          <w:p w14:paraId="47BDDA31" w14:textId="77777777" w:rsidR="006A7A20" w:rsidRDefault="009C2C15" w:rsidP="00536E19">
            <w:pPr>
              <w:pStyle w:val="TableParagraph"/>
              <w:spacing w:after="240"/>
              <w:ind w:left="111" w:right="213"/>
              <w:rPr>
                <w:sz w:val="20"/>
              </w:rPr>
            </w:pPr>
            <w:r>
              <w:rPr>
                <w:spacing w:val="-4"/>
                <w:sz w:val="20"/>
              </w:rPr>
              <w:t>Aug 2027</w:t>
            </w:r>
          </w:p>
        </w:tc>
      </w:tr>
      <w:tr w:rsidR="006A7A20" w14:paraId="47BDDA41" w14:textId="77777777" w:rsidTr="00B90DED">
        <w:trPr>
          <w:trHeight w:val="1221"/>
        </w:trPr>
        <w:tc>
          <w:tcPr>
            <w:tcW w:w="1379" w:type="dxa"/>
            <w:vMerge/>
          </w:tcPr>
          <w:p w14:paraId="47BDDA33" w14:textId="77777777" w:rsidR="006A7A20" w:rsidRDefault="006A7A20" w:rsidP="00536E19">
            <w:pPr>
              <w:spacing w:after="240"/>
              <w:rPr>
                <w:sz w:val="2"/>
                <w:szCs w:val="2"/>
              </w:rPr>
            </w:pPr>
          </w:p>
        </w:tc>
        <w:tc>
          <w:tcPr>
            <w:tcW w:w="1340" w:type="dxa"/>
            <w:tcBorders>
              <w:top w:val="single" w:sz="4" w:space="0" w:color="48928D"/>
              <w:left w:val="single" w:sz="4" w:space="0" w:color="48928D"/>
              <w:bottom w:val="single" w:sz="4" w:space="0" w:color="48928D"/>
              <w:right w:val="single" w:sz="4" w:space="0" w:color="48928D"/>
            </w:tcBorders>
            <w:shd w:val="clear" w:color="auto" w:fill="D6EBEA"/>
          </w:tcPr>
          <w:p w14:paraId="47BDDA34" w14:textId="77777777" w:rsidR="006A7A20" w:rsidRDefault="009C2C15" w:rsidP="00D62A3C">
            <w:pPr>
              <w:pStyle w:val="TableParagraph"/>
              <w:spacing w:after="240"/>
              <w:ind w:left="108" w:right="124"/>
              <w:rPr>
                <w:sz w:val="20"/>
                <w:szCs w:val="20"/>
              </w:rPr>
            </w:pPr>
            <w:r w:rsidRPr="03210A2A">
              <w:rPr>
                <w:spacing w:val="-4"/>
                <w:sz w:val="20"/>
                <w:szCs w:val="20"/>
              </w:rPr>
              <w:t>Develop</w:t>
            </w:r>
            <w:r w:rsidRPr="03210A2A">
              <w:rPr>
                <w:spacing w:val="-8"/>
                <w:sz w:val="20"/>
                <w:szCs w:val="20"/>
              </w:rPr>
              <w:t xml:space="preserve"> </w:t>
            </w:r>
            <w:r w:rsidRPr="03210A2A">
              <w:rPr>
                <w:spacing w:val="-4"/>
                <w:sz w:val="20"/>
                <w:szCs w:val="20"/>
              </w:rPr>
              <w:t xml:space="preserve">flood </w:t>
            </w:r>
            <w:r w:rsidRPr="03210A2A">
              <w:rPr>
                <w:spacing w:val="-2"/>
                <w:sz w:val="20"/>
                <w:szCs w:val="20"/>
              </w:rPr>
              <w:t>resilience grants programme</w:t>
            </w:r>
          </w:p>
        </w:tc>
        <w:tc>
          <w:tcPr>
            <w:tcW w:w="3089" w:type="dxa"/>
            <w:tcBorders>
              <w:top w:val="single" w:sz="4" w:space="0" w:color="48928D"/>
              <w:left w:val="single" w:sz="4" w:space="0" w:color="48928D"/>
              <w:bottom w:val="single" w:sz="4" w:space="0" w:color="48928D"/>
              <w:right w:val="single" w:sz="4" w:space="0" w:color="48928D"/>
            </w:tcBorders>
            <w:shd w:val="clear" w:color="auto" w:fill="D6EBEA"/>
          </w:tcPr>
          <w:p w14:paraId="47BDDA36" w14:textId="36A9FE15" w:rsidR="006A7A20" w:rsidRPr="00D62A3C" w:rsidRDefault="009C2C15" w:rsidP="00D62A3C">
            <w:pPr>
              <w:pStyle w:val="TableParagraph"/>
              <w:spacing w:after="240"/>
              <w:ind w:left="108" w:right="82"/>
              <w:rPr>
                <w:sz w:val="20"/>
                <w:szCs w:val="20"/>
              </w:rPr>
            </w:pPr>
            <w:r w:rsidRPr="00F110F1">
              <w:rPr>
                <w:spacing w:val="-4"/>
                <w:sz w:val="20"/>
                <w:szCs w:val="20"/>
              </w:rPr>
              <w:t>Identify</w:t>
            </w:r>
            <w:r w:rsidRPr="00F110F1">
              <w:rPr>
                <w:spacing w:val="-8"/>
                <w:sz w:val="20"/>
                <w:szCs w:val="20"/>
              </w:rPr>
              <w:t xml:space="preserve"> </w:t>
            </w:r>
            <w:r w:rsidR="5DDE0FFF" w:rsidRPr="00F110F1">
              <w:rPr>
                <w:spacing w:val="-8"/>
                <w:sz w:val="20"/>
                <w:szCs w:val="20"/>
              </w:rPr>
              <w:t>any</w:t>
            </w:r>
            <w:r w:rsidRPr="00F110F1">
              <w:rPr>
                <w:spacing w:val="-8"/>
                <w:sz w:val="20"/>
                <w:szCs w:val="20"/>
              </w:rPr>
              <w:t xml:space="preserve"> </w:t>
            </w:r>
            <w:r w:rsidRPr="00F110F1">
              <w:rPr>
                <w:spacing w:val="-4"/>
                <w:sz w:val="20"/>
                <w:szCs w:val="20"/>
              </w:rPr>
              <w:t>grant</w:t>
            </w:r>
            <w:r w:rsidRPr="00F110F1">
              <w:rPr>
                <w:spacing w:val="-7"/>
                <w:sz w:val="20"/>
                <w:szCs w:val="20"/>
              </w:rPr>
              <w:t xml:space="preserve"> </w:t>
            </w:r>
            <w:r w:rsidRPr="00F110F1">
              <w:rPr>
                <w:spacing w:val="-4"/>
                <w:sz w:val="20"/>
                <w:szCs w:val="20"/>
              </w:rPr>
              <w:t>funding</w:t>
            </w:r>
            <w:r w:rsidRPr="00F110F1">
              <w:rPr>
                <w:spacing w:val="-8"/>
                <w:sz w:val="20"/>
                <w:szCs w:val="20"/>
              </w:rPr>
              <w:t xml:space="preserve"> </w:t>
            </w:r>
            <w:r w:rsidRPr="00F110F1">
              <w:rPr>
                <w:spacing w:val="-4"/>
                <w:sz w:val="20"/>
                <w:szCs w:val="20"/>
              </w:rPr>
              <w:t xml:space="preserve">opportunities </w:t>
            </w:r>
            <w:r w:rsidRPr="00F110F1">
              <w:rPr>
                <w:spacing w:val="-2"/>
                <w:sz w:val="20"/>
                <w:szCs w:val="20"/>
              </w:rPr>
              <w:t>to</w:t>
            </w:r>
            <w:r w:rsidRPr="00F110F1">
              <w:rPr>
                <w:spacing w:val="-7"/>
                <w:sz w:val="20"/>
                <w:szCs w:val="20"/>
              </w:rPr>
              <w:t xml:space="preserve"> </w:t>
            </w:r>
            <w:r w:rsidRPr="00F110F1">
              <w:rPr>
                <w:spacing w:val="-2"/>
                <w:sz w:val="20"/>
                <w:szCs w:val="20"/>
              </w:rPr>
              <w:t>support</w:t>
            </w:r>
            <w:r w:rsidRPr="00F110F1">
              <w:rPr>
                <w:spacing w:val="-9"/>
                <w:sz w:val="20"/>
                <w:szCs w:val="20"/>
              </w:rPr>
              <w:t xml:space="preserve"> </w:t>
            </w:r>
            <w:r w:rsidRPr="00F110F1">
              <w:rPr>
                <w:spacing w:val="-2"/>
                <w:sz w:val="20"/>
                <w:szCs w:val="20"/>
              </w:rPr>
              <w:t>businesses</w:t>
            </w:r>
            <w:r w:rsidRPr="00F110F1">
              <w:rPr>
                <w:spacing w:val="-7"/>
                <w:sz w:val="20"/>
                <w:szCs w:val="20"/>
              </w:rPr>
              <w:t xml:space="preserve"> </w:t>
            </w:r>
            <w:r w:rsidRPr="00F110F1">
              <w:rPr>
                <w:spacing w:val="-2"/>
                <w:sz w:val="20"/>
                <w:szCs w:val="20"/>
              </w:rPr>
              <w:t>in</w:t>
            </w:r>
            <w:r w:rsidRPr="00F110F1">
              <w:rPr>
                <w:spacing w:val="-8"/>
                <w:sz w:val="20"/>
                <w:szCs w:val="20"/>
              </w:rPr>
              <w:t xml:space="preserve"> </w:t>
            </w:r>
            <w:r w:rsidRPr="00F110F1">
              <w:rPr>
                <w:spacing w:val="-2"/>
                <w:sz w:val="20"/>
                <w:szCs w:val="20"/>
              </w:rPr>
              <w:t xml:space="preserve">enhancing </w:t>
            </w:r>
            <w:r w:rsidRPr="00F110F1">
              <w:rPr>
                <w:sz w:val="20"/>
                <w:szCs w:val="20"/>
              </w:rPr>
              <w:t xml:space="preserve">flood </w:t>
            </w:r>
            <w:r w:rsidR="69A192EE" w:rsidRPr="00F110F1">
              <w:rPr>
                <w:sz w:val="20"/>
                <w:szCs w:val="20"/>
              </w:rPr>
              <w:t>mitigation</w:t>
            </w:r>
            <w:r w:rsidRPr="00F110F1">
              <w:rPr>
                <w:sz w:val="20"/>
                <w:szCs w:val="20"/>
              </w:rPr>
              <w:t xml:space="preserve"> and resilience measures, such as flood barriers</w:t>
            </w:r>
            <w:r w:rsidR="00D62A3C">
              <w:rPr>
                <w:sz w:val="20"/>
                <w:szCs w:val="20"/>
              </w:rPr>
              <w:t xml:space="preserve"> </w:t>
            </w:r>
            <w:r w:rsidRPr="00F110F1">
              <w:rPr>
                <w:spacing w:val="-2"/>
                <w:sz w:val="20"/>
              </w:rPr>
              <w:t>and</w:t>
            </w:r>
            <w:r w:rsidRPr="00F110F1">
              <w:rPr>
                <w:spacing w:val="-3"/>
                <w:sz w:val="20"/>
              </w:rPr>
              <w:t xml:space="preserve"> </w:t>
            </w:r>
            <w:r w:rsidRPr="00F110F1">
              <w:rPr>
                <w:spacing w:val="-2"/>
                <w:sz w:val="20"/>
              </w:rPr>
              <w:t>raised</w:t>
            </w:r>
            <w:r w:rsidRPr="00F110F1">
              <w:rPr>
                <w:spacing w:val="-3"/>
                <w:sz w:val="20"/>
              </w:rPr>
              <w:t xml:space="preserve"> </w:t>
            </w:r>
            <w:r w:rsidRPr="00F110F1">
              <w:rPr>
                <w:spacing w:val="-2"/>
                <w:sz w:val="20"/>
              </w:rPr>
              <w:t>electrical</w:t>
            </w:r>
            <w:r w:rsidRPr="00F110F1">
              <w:rPr>
                <w:spacing w:val="-4"/>
                <w:sz w:val="20"/>
              </w:rPr>
              <w:t xml:space="preserve"> </w:t>
            </w:r>
            <w:r w:rsidRPr="00F110F1">
              <w:rPr>
                <w:spacing w:val="-2"/>
                <w:sz w:val="20"/>
              </w:rPr>
              <w:t>systems.</w:t>
            </w:r>
          </w:p>
        </w:tc>
        <w:tc>
          <w:tcPr>
            <w:tcW w:w="1296" w:type="dxa"/>
            <w:tcBorders>
              <w:top w:val="single" w:sz="4" w:space="0" w:color="48928D"/>
              <w:left w:val="single" w:sz="4" w:space="0" w:color="48928D"/>
              <w:bottom w:val="single" w:sz="4" w:space="0" w:color="48928D"/>
              <w:right w:val="single" w:sz="4" w:space="0" w:color="48928D"/>
            </w:tcBorders>
            <w:shd w:val="clear" w:color="auto" w:fill="D6EBEA"/>
          </w:tcPr>
          <w:p w14:paraId="47BDDA37" w14:textId="3C6FE37F" w:rsidR="006A7A20" w:rsidRDefault="009C2C15" w:rsidP="03210A2A">
            <w:pPr>
              <w:pStyle w:val="TableParagraph"/>
              <w:spacing w:after="240"/>
              <w:ind w:left="0"/>
              <w:rPr>
                <w:sz w:val="20"/>
                <w:szCs w:val="20"/>
              </w:rPr>
            </w:pPr>
            <w:r w:rsidRPr="1955ECB2">
              <w:rPr>
                <w:sz w:val="20"/>
                <w:szCs w:val="20"/>
              </w:rPr>
              <w:t>CCC</w:t>
            </w:r>
            <w:r w:rsidRPr="1955ECB2">
              <w:rPr>
                <w:spacing w:val="-7"/>
                <w:sz w:val="20"/>
                <w:szCs w:val="20"/>
              </w:rPr>
              <w:t xml:space="preserve"> </w:t>
            </w:r>
            <w:r w:rsidRPr="1955ECB2">
              <w:rPr>
                <w:sz w:val="20"/>
                <w:szCs w:val="20"/>
              </w:rPr>
              <w:t xml:space="preserve">Flood </w:t>
            </w:r>
            <w:r w:rsidR="35E675CC" w:rsidRPr="1955ECB2">
              <w:rPr>
                <w:sz w:val="20"/>
                <w:szCs w:val="20"/>
              </w:rPr>
              <w:t xml:space="preserve">Risk </w:t>
            </w:r>
            <w:r w:rsidRPr="1955ECB2">
              <w:rPr>
                <w:sz w:val="20"/>
                <w:szCs w:val="20"/>
              </w:rPr>
              <w:t xml:space="preserve"> </w:t>
            </w:r>
            <w:r w:rsidRPr="1955ECB2">
              <w:rPr>
                <w:spacing w:val="-6"/>
                <w:sz w:val="20"/>
                <w:szCs w:val="20"/>
              </w:rPr>
              <w:t>Management</w:t>
            </w:r>
          </w:p>
        </w:tc>
        <w:tc>
          <w:tcPr>
            <w:tcW w:w="1339" w:type="dxa"/>
            <w:tcBorders>
              <w:top w:val="single" w:sz="4" w:space="0" w:color="48928D"/>
              <w:left w:val="single" w:sz="4" w:space="0" w:color="48928D"/>
              <w:bottom w:val="single" w:sz="4" w:space="0" w:color="48928D"/>
              <w:right w:val="single" w:sz="4" w:space="0" w:color="48928D"/>
            </w:tcBorders>
            <w:shd w:val="clear" w:color="auto" w:fill="D6EBEA"/>
          </w:tcPr>
          <w:p w14:paraId="47BDDA38" w14:textId="77777777" w:rsidR="006A7A20" w:rsidRDefault="009C2C15" w:rsidP="00536E19">
            <w:pPr>
              <w:pStyle w:val="TableParagraph"/>
              <w:spacing w:after="240" w:line="243" w:lineRule="exact"/>
              <w:ind w:left="109"/>
              <w:rPr>
                <w:sz w:val="20"/>
              </w:rPr>
            </w:pPr>
            <w:r>
              <w:rPr>
                <w:spacing w:val="-5"/>
                <w:w w:val="120"/>
                <w:sz w:val="20"/>
              </w:rPr>
              <w:t>CCC</w:t>
            </w:r>
          </w:p>
          <w:p w14:paraId="57FD82AA" w14:textId="6C7FE65D" w:rsidR="006A7A20" w:rsidRPr="00D62A3C" w:rsidRDefault="009C2C15" w:rsidP="00D62A3C">
            <w:pPr>
              <w:pStyle w:val="TableParagraph"/>
              <w:spacing w:after="240"/>
              <w:ind w:left="109"/>
              <w:rPr>
                <w:sz w:val="20"/>
              </w:rPr>
            </w:pPr>
            <w:r>
              <w:rPr>
                <w:spacing w:val="-2"/>
                <w:sz w:val="20"/>
              </w:rPr>
              <w:t xml:space="preserve">Resilience, </w:t>
            </w:r>
            <w:r>
              <w:rPr>
                <w:spacing w:val="-4"/>
                <w:sz w:val="20"/>
              </w:rPr>
              <w:t>WMCA</w:t>
            </w:r>
            <w:r w:rsidR="00D62A3C">
              <w:rPr>
                <w:spacing w:val="-4"/>
                <w:sz w:val="20"/>
              </w:rPr>
              <w:t xml:space="preserve"> </w:t>
            </w:r>
            <w:r>
              <w:rPr>
                <w:spacing w:val="-2"/>
                <w:w w:val="105"/>
                <w:sz w:val="20"/>
              </w:rPr>
              <w:t>business</w:t>
            </w:r>
            <w:r w:rsidR="00D62A3C">
              <w:rPr>
                <w:spacing w:val="-2"/>
                <w:w w:val="105"/>
                <w:sz w:val="20"/>
              </w:rPr>
              <w:t xml:space="preserve"> </w:t>
            </w:r>
            <w:r w:rsidR="275B2DC1" w:rsidRPr="0ED60B86">
              <w:rPr>
                <w:spacing w:val="-2"/>
                <w:sz w:val="20"/>
                <w:szCs w:val="20"/>
              </w:rPr>
              <w:t>S</w:t>
            </w:r>
            <w:r w:rsidRPr="0ED60B86">
              <w:rPr>
                <w:spacing w:val="-2"/>
                <w:sz w:val="20"/>
                <w:szCs w:val="20"/>
              </w:rPr>
              <w:t>upport</w:t>
            </w:r>
            <w:r w:rsidR="00D62A3C">
              <w:rPr>
                <w:spacing w:val="-2"/>
                <w:sz w:val="20"/>
                <w:szCs w:val="20"/>
              </w:rPr>
              <w:t>,</w:t>
            </w:r>
          </w:p>
          <w:p w14:paraId="6895B726" w14:textId="7015AB9F" w:rsidR="006A7A20" w:rsidRDefault="1DCA48C3" w:rsidP="5B07E436">
            <w:pPr>
              <w:pStyle w:val="TableParagraph"/>
              <w:spacing w:before="1" w:after="240" w:line="225" w:lineRule="exact"/>
              <w:ind w:left="109"/>
              <w:rPr>
                <w:sz w:val="20"/>
                <w:szCs w:val="20"/>
              </w:rPr>
            </w:pPr>
            <w:r w:rsidRPr="5D8C128F">
              <w:rPr>
                <w:sz w:val="20"/>
                <w:szCs w:val="20"/>
              </w:rPr>
              <w:t xml:space="preserve">Environment </w:t>
            </w:r>
            <w:r w:rsidRPr="5B07E436">
              <w:rPr>
                <w:sz w:val="20"/>
                <w:szCs w:val="20"/>
              </w:rPr>
              <w:t>Agency</w:t>
            </w:r>
          </w:p>
          <w:p w14:paraId="47BDDA3B" w14:textId="4360F61C" w:rsidR="006A7A20" w:rsidRDefault="1DCA48C3" w:rsidP="00536E19">
            <w:pPr>
              <w:pStyle w:val="TableParagraph"/>
              <w:spacing w:before="1" w:after="240" w:line="225" w:lineRule="exact"/>
              <w:ind w:left="109"/>
              <w:rPr>
                <w:sz w:val="20"/>
                <w:szCs w:val="20"/>
              </w:rPr>
            </w:pPr>
            <w:r w:rsidRPr="1840B683">
              <w:rPr>
                <w:sz w:val="20"/>
                <w:szCs w:val="20"/>
              </w:rPr>
              <w:t>River Severn Trust</w:t>
            </w:r>
          </w:p>
        </w:tc>
        <w:tc>
          <w:tcPr>
            <w:tcW w:w="1260" w:type="dxa"/>
            <w:tcBorders>
              <w:top w:val="single" w:sz="4" w:space="0" w:color="48928D"/>
              <w:left w:val="single" w:sz="4" w:space="0" w:color="48928D"/>
              <w:bottom w:val="single" w:sz="4" w:space="0" w:color="48928D"/>
              <w:right w:val="single" w:sz="4" w:space="0" w:color="48928D"/>
            </w:tcBorders>
            <w:shd w:val="clear" w:color="auto" w:fill="D6EBEA"/>
          </w:tcPr>
          <w:p w14:paraId="47BDDA3C" w14:textId="77777777" w:rsidR="006A7A20" w:rsidRDefault="009C2C15" w:rsidP="00536E19">
            <w:pPr>
              <w:pStyle w:val="TableParagraph"/>
              <w:spacing w:after="240" w:line="243" w:lineRule="exact"/>
              <w:ind w:left="91" w:right="80"/>
              <w:jc w:val="center"/>
              <w:rPr>
                <w:sz w:val="20"/>
              </w:rPr>
            </w:pPr>
            <w:r>
              <w:rPr>
                <w:spacing w:val="-2"/>
                <w:sz w:val="20"/>
              </w:rPr>
              <w:t>Coordination</w:t>
            </w:r>
          </w:p>
        </w:tc>
        <w:tc>
          <w:tcPr>
            <w:tcW w:w="1613" w:type="dxa"/>
            <w:tcBorders>
              <w:top w:val="single" w:sz="4" w:space="0" w:color="48928D"/>
              <w:left w:val="single" w:sz="4" w:space="0" w:color="48928D"/>
              <w:bottom w:val="single" w:sz="4" w:space="0" w:color="48928D"/>
              <w:right w:val="single" w:sz="4" w:space="0" w:color="48928D"/>
            </w:tcBorders>
            <w:shd w:val="clear" w:color="auto" w:fill="D6EBEA"/>
          </w:tcPr>
          <w:p w14:paraId="47BDDA3D" w14:textId="1671695C" w:rsidR="006A7A20" w:rsidRPr="00C84005" w:rsidRDefault="02FB614F" w:rsidP="00536E19">
            <w:pPr>
              <w:pStyle w:val="TableParagraph"/>
              <w:spacing w:after="240" w:line="243" w:lineRule="exact"/>
              <w:ind w:left="95" w:right="101"/>
              <w:jc w:val="center"/>
              <w:rPr>
                <w:sz w:val="20"/>
                <w:szCs w:val="20"/>
              </w:rPr>
            </w:pPr>
            <w:r w:rsidRPr="00F110F1">
              <w:rPr>
                <w:sz w:val="20"/>
                <w:szCs w:val="20"/>
              </w:rPr>
              <w:t>Contract staff</w:t>
            </w:r>
            <w:r w:rsidR="009C2C15" w:rsidRPr="00F110F1">
              <w:rPr>
                <w:spacing w:val="2"/>
                <w:sz w:val="20"/>
                <w:szCs w:val="20"/>
              </w:rPr>
              <w:t xml:space="preserve"> </w:t>
            </w:r>
            <w:r w:rsidR="5FA77EED" w:rsidRPr="00F110F1">
              <w:rPr>
                <w:spacing w:val="2"/>
                <w:sz w:val="20"/>
                <w:szCs w:val="20"/>
              </w:rPr>
              <w:t xml:space="preserve">in combination with </w:t>
            </w:r>
            <w:r w:rsidR="009C2C15" w:rsidRPr="00F110F1">
              <w:rPr>
                <w:sz w:val="20"/>
                <w:szCs w:val="20"/>
              </w:rPr>
              <w:t>CCC</w:t>
            </w:r>
            <w:r w:rsidR="009C2C15" w:rsidRPr="00F110F1">
              <w:rPr>
                <w:spacing w:val="-1"/>
                <w:sz w:val="20"/>
                <w:szCs w:val="20"/>
              </w:rPr>
              <w:t xml:space="preserve"> </w:t>
            </w:r>
            <w:r w:rsidR="009C2C15" w:rsidRPr="00F110F1">
              <w:rPr>
                <w:spacing w:val="-2"/>
                <w:sz w:val="20"/>
                <w:szCs w:val="20"/>
              </w:rPr>
              <w:t>Staff</w:t>
            </w:r>
            <w:r w:rsidR="0AE7642D" w:rsidRPr="00F110F1">
              <w:rPr>
                <w:spacing w:val="-2"/>
                <w:sz w:val="20"/>
                <w:szCs w:val="20"/>
              </w:rPr>
              <w:t>. £</w:t>
            </w:r>
            <w:r w:rsidR="516DE1F9" w:rsidRPr="00F110F1">
              <w:rPr>
                <w:spacing w:val="-2"/>
                <w:sz w:val="20"/>
                <w:szCs w:val="20"/>
              </w:rPr>
              <w:t>9</w:t>
            </w:r>
            <w:r w:rsidR="0AE7642D" w:rsidRPr="00F110F1">
              <w:rPr>
                <w:spacing w:val="-2"/>
                <w:sz w:val="20"/>
                <w:szCs w:val="20"/>
              </w:rPr>
              <w:t>0k</w:t>
            </w:r>
          </w:p>
        </w:tc>
        <w:tc>
          <w:tcPr>
            <w:tcW w:w="998" w:type="dxa"/>
            <w:tcBorders>
              <w:top w:val="single" w:sz="4" w:space="0" w:color="48928D"/>
              <w:left w:val="single" w:sz="4" w:space="0" w:color="48928D"/>
              <w:bottom w:val="single" w:sz="4" w:space="0" w:color="48928D"/>
              <w:right w:val="single" w:sz="4" w:space="0" w:color="48928D"/>
            </w:tcBorders>
            <w:shd w:val="clear" w:color="auto" w:fill="D6EBEA"/>
          </w:tcPr>
          <w:p w14:paraId="47BDDA3E" w14:textId="77777777" w:rsidR="006A7A20" w:rsidRDefault="009C2C15" w:rsidP="00536E19">
            <w:pPr>
              <w:pStyle w:val="TableParagraph"/>
              <w:spacing w:after="240" w:line="243" w:lineRule="exact"/>
              <w:ind w:left="109"/>
              <w:rPr>
                <w:sz w:val="20"/>
              </w:rPr>
            </w:pPr>
            <w:r>
              <w:rPr>
                <w:spacing w:val="-5"/>
                <w:sz w:val="20"/>
              </w:rPr>
              <w:t>Low</w:t>
            </w:r>
          </w:p>
        </w:tc>
        <w:tc>
          <w:tcPr>
            <w:tcW w:w="892" w:type="dxa"/>
            <w:tcBorders>
              <w:top w:val="single" w:sz="4" w:space="0" w:color="48928D"/>
              <w:left w:val="single" w:sz="4" w:space="0" w:color="48928D"/>
              <w:bottom w:val="single" w:sz="4" w:space="0" w:color="48928D"/>
              <w:right w:val="single" w:sz="4" w:space="0" w:color="48928D"/>
            </w:tcBorders>
            <w:shd w:val="clear" w:color="auto" w:fill="D6EBEA"/>
          </w:tcPr>
          <w:p w14:paraId="47BDDA3F" w14:textId="5707EE24" w:rsidR="006A7A20" w:rsidRDefault="00860DB1" w:rsidP="00536E19">
            <w:pPr>
              <w:pStyle w:val="TableParagraph"/>
              <w:spacing w:after="240" w:line="243" w:lineRule="exact"/>
              <w:ind w:left="76" w:right="89"/>
              <w:jc w:val="center"/>
              <w:rPr>
                <w:sz w:val="20"/>
              </w:rPr>
            </w:pPr>
            <w:r>
              <w:rPr>
                <w:spacing w:val="-2"/>
                <w:sz w:val="20"/>
              </w:rPr>
              <w:t>2</w:t>
            </w:r>
          </w:p>
        </w:tc>
        <w:tc>
          <w:tcPr>
            <w:tcW w:w="744" w:type="dxa"/>
            <w:tcBorders>
              <w:top w:val="single" w:sz="4" w:space="0" w:color="48928D"/>
              <w:left w:val="single" w:sz="4" w:space="0" w:color="48928D"/>
              <w:bottom w:val="single" w:sz="4" w:space="0" w:color="48928D"/>
              <w:right w:val="single" w:sz="4" w:space="0" w:color="48928D"/>
            </w:tcBorders>
            <w:shd w:val="clear" w:color="auto" w:fill="D6EBEA"/>
          </w:tcPr>
          <w:p w14:paraId="47BDDA40" w14:textId="77777777" w:rsidR="006A7A20" w:rsidRDefault="009C2C15" w:rsidP="572360C3">
            <w:pPr>
              <w:pStyle w:val="TableParagraph"/>
              <w:spacing w:after="240"/>
              <w:ind w:left="111"/>
              <w:rPr>
                <w:sz w:val="20"/>
                <w:szCs w:val="20"/>
              </w:rPr>
            </w:pPr>
            <w:r w:rsidRPr="572360C3">
              <w:rPr>
                <w:spacing w:val="-4"/>
                <w:sz w:val="20"/>
                <w:szCs w:val="20"/>
              </w:rPr>
              <w:t>Aug 2027</w:t>
            </w:r>
          </w:p>
        </w:tc>
      </w:tr>
      <w:tr w:rsidR="006A7A20" w14:paraId="47BDDA4E" w14:textId="77777777" w:rsidTr="00B90DED">
        <w:trPr>
          <w:trHeight w:val="1463"/>
        </w:trPr>
        <w:tc>
          <w:tcPr>
            <w:tcW w:w="1379" w:type="dxa"/>
            <w:vMerge/>
          </w:tcPr>
          <w:p w14:paraId="47BDDA42" w14:textId="77777777" w:rsidR="006A7A20" w:rsidRDefault="006A7A20" w:rsidP="00536E19">
            <w:pPr>
              <w:spacing w:after="240"/>
              <w:rPr>
                <w:sz w:val="2"/>
                <w:szCs w:val="2"/>
              </w:rPr>
            </w:pPr>
          </w:p>
        </w:tc>
        <w:tc>
          <w:tcPr>
            <w:tcW w:w="1340"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47BDDA43" w14:textId="77777777" w:rsidR="006A7A20" w:rsidRDefault="009C2C15" w:rsidP="00D62A3C">
            <w:pPr>
              <w:pStyle w:val="TableParagraph"/>
              <w:spacing w:after="240"/>
              <w:ind w:left="108"/>
              <w:rPr>
                <w:sz w:val="20"/>
                <w:szCs w:val="20"/>
              </w:rPr>
            </w:pPr>
            <w:r w:rsidRPr="03210A2A">
              <w:rPr>
                <w:spacing w:val="-2"/>
                <w:sz w:val="20"/>
                <w:szCs w:val="20"/>
              </w:rPr>
              <w:t>Implement business</w:t>
            </w:r>
            <w:r w:rsidRPr="03210A2A">
              <w:rPr>
                <w:spacing w:val="40"/>
                <w:sz w:val="20"/>
                <w:szCs w:val="20"/>
              </w:rPr>
              <w:t xml:space="preserve"> </w:t>
            </w:r>
            <w:r w:rsidRPr="03210A2A">
              <w:rPr>
                <w:spacing w:val="-2"/>
                <w:sz w:val="20"/>
                <w:szCs w:val="20"/>
              </w:rPr>
              <w:t>flood preparedness audits</w:t>
            </w:r>
          </w:p>
        </w:tc>
        <w:tc>
          <w:tcPr>
            <w:tcW w:w="3089"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47BDDA45" w14:textId="1467A151" w:rsidR="006A7A20" w:rsidRDefault="009C2C15" w:rsidP="00D62A3C">
            <w:pPr>
              <w:pStyle w:val="TableParagraph"/>
              <w:spacing w:after="240"/>
              <w:ind w:left="108" w:right="82"/>
              <w:rPr>
                <w:sz w:val="20"/>
              </w:rPr>
            </w:pPr>
            <w:r>
              <w:rPr>
                <w:spacing w:val="-2"/>
                <w:sz w:val="20"/>
              </w:rPr>
              <w:t>Identify</w:t>
            </w:r>
            <w:r>
              <w:rPr>
                <w:spacing w:val="-10"/>
                <w:sz w:val="20"/>
              </w:rPr>
              <w:t xml:space="preserve"> </w:t>
            </w:r>
            <w:r>
              <w:rPr>
                <w:spacing w:val="-2"/>
                <w:sz w:val="20"/>
              </w:rPr>
              <w:t>high</w:t>
            </w:r>
            <w:r>
              <w:rPr>
                <w:spacing w:val="-9"/>
                <w:sz w:val="20"/>
              </w:rPr>
              <w:t xml:space="preserve"> </w:t>
            </w:r>
            <w:r>
              <w:rPr>
                <w:spacing w:val="-2"/>
                <w:sz w:val="20"/>
              </w:rPr>
              <w:t>risk</w:t>
            </w:r>
            <w:r>
              <w:rPr>
                <w:spacing w:val="-9"/>
                <w:sz w:val="20"/>
              </w:rPr>
              <w:t xml:space="preserve"> </w:t>
            </w:r>
            <w:r>
              <w:rPr>
                <w:spacing w:val="-2"/>
                <w:sz w:val="20"/>
              </w:rPr>
              <w:t>and</w:t>
            </w:r>
            <w:r>
              <w:rPr>
                <w:spacing w:val="-10"/>
                <w:sz w:val="20"/>
              </w:rPr>
              <w:t xml:space="preserve"> </w:t>
            </w:r>
            <w:r>
              <w:rPr>
                <w:spacing w:val="-2"/>
                <w:sz w:val="20"/>
              </w:rPr>
              <w:t>conduct</w:t>
            </w:r>
            <w:r>
              <w:rPr>
                <w:spacing w:val="-9"/>
                <w:sz w:val="20"/>
              </w:rPr>
              <w:t xml:space="preserve"> </w:t>
            </w:r>
            <w:r>
              <w:rPr>
                <w:spacing w:val="-2"/>
                <w:sz w:val="20"/>
              </w:rPr>
              <w:t xml:space="preserve">audits </w:t>
            </w:r>
            <w:r>
              <w:rPr>
                <w:sz w:val="20"/>
              </w:rPr>
              <w:t>of these business premises to assess flood risk and recommend improvements,</w:t>
            </w:r>
            <w:r>
              <w:rPr>
                <w:spacing w:val="-7"/>
                <w:sz w:val="20"/>
              </w:rPr>
              <w:t xml:space="preserve"> </w:t>
            </w:r>
            <w:r>
              <w:rPr>
                <w:sz w:val="20"/>
              </w:rPr>
              <w:t>providing businesses with tailored flood risk</w:t>
            </w:r>
            <w:r w:rsidR="00D62A3C">
              <w:rPr>
                <w:sz w:val="20"/>
              </w:rPr>
              <w:t xml:space="preserve"> </w:t>
            </w:r>
            <w:r>
              <w:rPr>
                <w:spacing w:val="-5"/>
                <w:sz w:val="20"/>
              </w:rPr>
              <w:t>management</w:t>
            </w:r>
            <w:r>
              <w:rPr>
                <w:spacing w:val="3"/>
                <w:sz w:val="20"/>
              </w:rPr>
              <w:t xml:space="preserve"> </w:t>
            </w:r>
            <w:r>
              <w:rPr>
                <w:spacing w:val="-2"/>
                <w:sz w:val="20"/>
              </w:rPr>
              <w:t>plans.</w:t>
            </w:r>
          </w:p>
        </w:tc>
        <w:tc>
          <w:tcPr>
            <w:tcW w:w="1296"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47BDDA46" w14:textId="60E255DC" w:rsidR="006A7A20" w:rsidRDefault="009C2C15" w:rsidP="03210A2A">
            <w:pPr>
              <w:pStyle w:val="TableParagraph"/>
              <w:spacing w:after="240"/>
              <w:ind w:left="0"/>
              <w:rPr>
                <w:sz w:val="20"/>
                <w:szCs w:val="20"/>
              </w:rPr>
            </w:pPr>
            <w:r w:rsidRPr="1955ECB2">
              <w:rPr>
                <w:sz w:val="20"/>
                <w:szCs w:val="20"/>
              </w:rPr>
              <w:t>CCC</w:t>
            </w:r>
            <w:r w:rsidRPr="1955ECB2">
              <w:rPr>
                <w:spacing w:val="-7"/>
                <w:sz w:val="20"/>
                <w:szCs w:val="20"/>
              </w:rPr>
              <w:t xml:space="preserve"> </w:t>
            </w:r>
            <w:r w:rsidRPr="1955ECB2">
              <w:rPr>
                <w:sz w:val="20"/>
                <w:szCs w:val="20"/>
              </w:rPr>
              <w:t>F</w:t>
            </w:r>
            <w:r w:rsidRPr="00C84005">
              <w:rPr>
                <w:sz w:val="20"/>
                <w:szCs w:val="20"/>
              </w:rPr>
              <w:t xml:space="preserve">lood </w:t>
            </w:r>
            <w:r w:rsidR="463C4238" w:rsidRPr="00C84005">
              <w:rPr>
                <w:sz w:val="20"/>
                <w:szCs w:val="20"/>
              </w:rPr>
              <w:t>Risk</w:t>
            </w:r>
            <w:r w:rsidRPr="00C84005">
              <w:rPr>
                <w:sz w:val="20"/>
                <w:szCs w:val="20"/>
              </w:rPr>
              <w:t xml:space="preserve"> </w:t>
            </w:r>
            <w:r w:rsidRPr="00C84005">
              <w:rPr>
                <w:spacing w:val="-6"/>
                <w:sz w:val="20"/>
                <w:szCs w:val="20"/>
              </w:rPr>
              <w:t>Managemen</w:t>
            </w:r>
            <w:r w:rsidRPr="1955ECB2">
              <w:rPr>
                <w:spacing w:val="-6"/>
                <w:sz w:val="20"/>
                <w:szCs w:val="20"/>
              </w:rPr>
              <w:t>t</w:t>
            </w:r>
          </w:p>
        </w:tc>
        <w:tc>
          <w:tcPr>
            <w:tcW w:w="1339"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47BDDA47" w14:textId="77777777" w:rsidR="006A7A20" w:rsidRDefault="009C2C15" w:rsidP="00536E19">
            <w:pPr>
              <w:pStyle w:val="TableParagraph"/>
              <w:spacing w:after="240"/>
              <w:ind w:left="109"/>
              <w:rPr>
                <w:sz w:val="20"/>
              </w:rPr>
            </w:pPr>
            <w:r>
              <w:rPr>
                <w:spacing w:val="-2"/>
                <w:w w:val="105"/>
                <w:sz w:val="20"/>
              </w:rPr>
              <w:t xml:space="preserve">Local </w:t>
            </w:r>
            <w:r>
              <w:rPr>
                <w:spacing w:val="-2"/>
                <w:sz w:val="20"/>
              </w:rPr>
              <w:t>Businesses</w:t>
            </w:r>
          </w:p>
        </w:tc>
        <w:tc>
          <w:tcPr>
            <w:tcW w:w="1260"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47BDDA48" w14:textId="77777777" w:rsidR="006A7A20" w:rsidRDefault="009C2C15" w:rsidP="00536E19">
            <w:pPr>
              <w:pStyle w:val="TableParagraph"/>
              <w:spacing w:after="240"/>
              <w:ind w:left="109" w:right="316"/>
              <w:jc w:val="both"/>
              <w:rPr>
                <w:sz w:val="20"/>
              </w:rPr>
            </w:pPr>
            <w:r>
              <w:rPr>
                <w:spacing w:val="-2"/>
                <w:sz w:val="20"/>
              </w:rPr>
              <w:t xml:space="preserve">Research </w:t>
            </w:r>
            <w:r>
              <w:rPr>
                <w:sz w:val="20"/>
              </w:rPr>
              <w:t>and</w:t>
            </w:r>
            <w:r>
              <w:rPr>
                <w:spacing w:val="-9"/>
                <w:sz w:val="20"/>
              </w:rPr>
              <w:t xml:space="preserve"> </w:t>
            </w:r>
            <w:r>
              <w:rPr>
                <w:sz w:val="20"/>
              </w:rPr>
              <w:t xml:space="preserve">Data </w:t>
            </w:r>
            <w:r>
              <w:rPr>
                <w:spacing w:val="-2"/>
                <w:sz w:val="20"/>
              </w:rPr>
              <w:t>Collection</w:t>
            </w:r>
          </w:p>
        </w:tc>
        <w:tc>
          <w:tcPr>
            <w:tcW w:w="1613"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47BDDA49" w14:textId="77777777" w:rsidR="006A7A20" w:rsidRDefault="009C2C15" w:rsidP="00536E19">
            <w:pPr>
              <w:pStyle w:val="TableParagraph"/>
              <w:spacing w:after="240" w:line="242" w:lineRule="exact"/>
              <w:ind w:left="109"/>
              <w:rPr>
                <w:sz w:val="20"/>
              </w:rPr>
            </w:pPr>
            <w:r>
              <w:rPr>
                <w:spacing w:val="-2"/>
                <w:sz w:val="20"/>
              </w:rPr>
              <w:t>£100</w:t>
            </w:r>
            <w:r>
              <w:rPr>
                <w:spacing w:val="-5"/>
                <w:sz w:val="20"/>
              </w:rPr>
              <w:t xml:space="preserve"> </w:t>
            </w:r>
            <w:r>
              <w:rPr>
                <w:spacing w:val="-2"/>
                <w:sz w:val="20"/>
              </w:rPr>
              <w:t>000</w:t>
            </w:r>
            <w:r>
              <w:rPr>
                <w:spacing w:val="-5"/>
                <w:sz w:val="20"/>
              </w:rPr>
              <w:t xml:space="preserve"> (10</w:t>
            </w:r>
          </w:p>
          <w:p w14:paraId="47BDDA4A" w14:textId="77777777" w:rsidR="006A7A20" w:rsidRDefault="009C2C15" w:rsidP="00536E19">
            <w:pPr>
              <w:pStyle w:val="TableParagraph"/>
              <w:spacing w:after="240"/>
              <w:ind w:left="109" w:right="186"/>
              <w:rPr>
                <w:sz w:val="20"/>
              </w:rPr>
            </w:pPr>
            <w:r>
              <w:rPr>
                <w:sz w:val="20"/>
              </w:rPr>
              <w:t>businesses</w:t>
            </w:r>
            <w:r>
              <w:rPr>
                <w:spacing w:val="-12"/>
                <w:sz w:val="20"/>
              </w:rPr>
              <w:t xml:space="preserve"> </w:t>
            </w:r>
            <w:r>
              <w:rPr>
                <w:sz w:val="20"/>
              </w:rPr>
              <w:t xml:space="preserve">@10 </w:t>
            </w:r>
            <w:r>
              <w:rPr>
                <w:spacing w:val="-2"/>
                <w:sz w:val="20"/>
              </w:rPr>
              <w:t>000/audit)</w:t>
            </w:r>
          </w:p>
        </w:tc>
        <w:tc>
          <w:tcPr>
            <w:tcW w:w="998"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47BDDA4B" w14:textId="77777777" w:rsidR="006A7A20" w:rsidRDefault="009C2C15" w:rsidP="00536E19">
            <w:pPr>
              <w:pStyle w:val="TableParagraph"/>
              <w:spacing w:after="240"/>
              <w:ind w:left="109"/>
              <w:rPr>
                <w:sz w:val="20"/>
              </w:rPr>
            </w:pPr>
            <w:r>
              <w:rPr>
                <w:sz w:val="20"/>
              </w:rPr>
              <w:t>Low</w:t>
            </w:r>
            <w:r>
              <w:rPr>
                <w:spacing w:val="-7"/>
                <w:sz w:val="20"/>
              </w:rPr>
              <w:t xml:space="preserve"> </w:t>
            </w:r>
            <w:r>
              <w:rPr>
                <w:sz w:val="20"/>
              </w:rPr>
              <w:t xml:space="preserve">to </w:t>
            </w:r>
            <w:r>
              <w:rPr>
                <w:spacing w:val="-2"/>
                <w:w w:val="90"/>
                <w:sz w:val="20"/>
              </w:rPr>
              <w:t>Medium</w:t>
            </w:r>
          </w:p>
        </w:tc>
        <w:tc>
          <w:tcPr>
            <w:tcW w:w="892"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47BDDA4C" w14:textId="4B3A6B36" w:rsidR="006A7A20" w:rsidRDefault="00860DB1" w:rsidP="00536E19">
            <w:pPr>
              <w:pStyle w:val="TableParagraph"/>
              <w:spacing w:after="240" w:line="243" w:lineRule="exact"/>
              <w:ind w:left="76" w:right="89"/>
              <w:jc w:val="center"/>
              <w:rPr>
                <w:sz w:val="20"/>
              </w:rPr>
            </w:pPr>
            <w:r>
              <w:rPr>
                <w:spacing w:val="-2"/>
                <w:sz w:val="20"/>
              </w:rPr>
              <w:t>2</w:t>
            </w:r>
          </w:p>
        </w:tc>
        <w:tc>
          <w:tcPr>
            <w:tcW w:w="744"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47BDDA4D" w14:textId="77777777" w:rsidR="006A7A20" w:rsidRDefault="009C2C15" w:rsidP="572360C3">
            <w:pPr>
              <w:pStyle w:val="TableParagraph"/>
              <w:spacing w:after="240"/>
              <w:ind w:left="111" w:right="90"/>
              <w:rPr>
                <w:sz w:val="20"/>
                <w:szCs w:val="20"/>
              </w:rPr>
            </w:pPr>
            <w:r w:rsidRPr="572360C3">
              <w:rPr>
                <w:spacing w:val="-4"/>
                <w:sz w:val="20"/>
                <w:szCs w:val="20"/>
              </w:rPr>
              <w:t>Aug 2027</w:t>
            </w:r>
          </w:p>
        </w:tc>
      </w:tr>
    </w:tbl>
    <w:p w14:paraId="147BFECB" w14:textId="77777777" w:rsidR="0065458C" w:rsidRDefault="0065458C"/>
    <w:tbl>
      <w:tblPr>
        <w:tblW w:w="0" w:type="auto"/>
        <w:tblInd w:w="146" w:type="dxa"/>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Layout w:type="fixed"/>
        <w:tblCellMar>
          <w:left w:w="0" w:type="dxa"/>
          <w:right w:w="0" w:type="dxa"/>
        </w:tblCellMar>
        <w:tblLook w:val="01E0" w:firstRow="1" w:lastRow="1" w:firstColumn="1" w:lastColumn="1" w:noHBand="0" w:noVBand="0"/>
      </w:tblPr>
      <w:tblGrid>
        <w:gridCol w:w="1379"/>
        <w:gridCol w:w="1340"/>
        <w:gridCol w:w="3089"/>
        <w:gridCol w:w="1296"/>
        <w:gridCol w:w="1339"/>
        <w:gridCol w:w="1260"/>
        <w:gridCol w:w="1613"/>
        <w:gridCol w:w="998"/>
        <w:gridCol w:w="892"/>
        <w:gridCol w:w="744"/>
      </w:tblGrid>
      <w:tr w:rsidR="0065458C" w14:paraId="306FD704" w14:textId="77777777" w:rsidTr="001A3CB2">
        <w:trPr>
          <w:trHeight w:val="714"/>
          <w:tblHeader/>
        </w:trPr>
        <w:tc>
          <w:tcPr>
            <w:tcW w:w="1379" w:type="dxa"/>
            <w:tcBorders>
              <w:top w:val="nil"/>
              <w:bottom w:val="nil"/>
              <w:right w:val="nil"/>
            </w:tcBorders>
            <w:shd w:val="clear" w:color="auto" w:fill="46928D"/>
          </w:tcPr>
          <w:p w14:paraId="62EC1399" w14:textId="4BF94BEA" w:rsidR="0065458C" w:rsidRDefault="0065458C" w:rsidP="0065458C">
            <w:pPr>
              <w:pStyle w:val="TableParagraph"/>
              <w:spacing w:after="240"/>
              <w:ind w:right="147"/>
              <w:rPr>
                <w:b/>
                <w:sz w:val="20"/>
              </w:rPr>
            </w:pPr>
            <w:r>
              <w:rPr>
                <w:b/>
                <w:color w:val="FFFFFF"/>
                <w:sz w:val="20"/>
              </w:rPr>
              <w:lastRenderedPageBreak/>
              <w:t xml:space="preserve">Risk </w:t>
            </w:r>
            <w:r>
              <w:rPr>
                <w:b/>
                <w:color w:val="FFFFFF"/>
                <w:spacing w:val="-4"/>
                <w:sz w:val="20"/>
              </w:rPr>
              <w:t>Area</w:t>
            </w:r>
          </w:p>
        </w:tc>
        <w:tc>
          <w:tcPr>
            <w:tcW w:w="1340" w:type="dxa"/>
            <w:tcBorders>
              <w:top w:val="nil"/>
              <w:left w:val="nil"/>
              <w:bottom w:val="nil"/>
              <w:right w:val="nil"/>
            </w:tcBorders>
            <w:shd w:val="clear" w:color="auto" w:fill="46928D"/>
          </w:tcPr>
          <w:p w14:paraId="15B8AF06" w14:textId="35E2305E" w:rsidR="0065458C" w:rsidRDefault="0065458C" w:rsidP="0065458C">
            <w:pPr>
              <w:pStyle w:val="TableParagraph"/>
              <w:spacing w:after="240"/>
              <w:ind w:left="104" w:right="114"/>
              <w:rPr>
                <w:spacing w:val="-2"/>
                <w:sz w:val="20"/>
              </w:rPr>
            </w:pPr>
            <w:r>
              <w:rPr>
                <w:b/>
                <w:color w:val="FFFFFF"/>
                <w:spacing w:val="-4"/>
                <w:sz w:val="20"/>
              </w:rPr>
              <w:t>Action</w:t>
            </w:r>
            <w:r>
              <w:rPr>
                <w:b/>
                <w:color w:val="FFFFFF"/>
                <w:spacing w:val="1"/>
                <w:sz w:val="20"/>
              </w:rPr>
              <w:t xml:space="preserve"> </w:t>
            </w:r>
            <w:r>
              <w:rPr>
                <w:b/>
                <w:color w:val="FFFFFF"/>
                <w:spacing w:val="-2"/>
                <w:sz w:val="20"/>
              </w:rPr>
              <w:t>title</w:t>
            </w:r>
          </w:p>
        </w:tc>
        <w:tc>
          <w:tcPr>
            <w:tcW w:w="3089" w:type="dxa"/>
            <w:tcBorders>
              <w:top w:val="nil"/>
              <w:left w:val="nil"/>
              <w:bottom w:val="nil"/>
              <w:right w:val="nil"/>
            </w:tcBorders>
            <w:shd w:val="clear" w:color="auto" w:fill="46928D"/>
          </w:tcPr>
          <w:p w14:paraId="691F35DF" w14:textId="41665041" w:rsidR="0065458C" w:rsidRDefault="0065458C" w:rsidP="0065458C">
            <w:pPr>
              <w:pStyle w:val="TableParagraph"/>
              <w:spacing w:after="240"/>
              <w:ind w:left="108" w:right="82"/>
              <w:rPr>
                <w:sz w:val="20"/>
              </w:rPr>
            </w:pPr>
            <w:r>
              <w:rPr>
                <w:b/>
                <w:color w:val="FFFFFF"/>
                <w:spacing w:val="-4"/>
                <w:sz w:val="20"/>
              </w:rPr>
              <w:t>Action</w:t>
            </w:r>
            <w:r>
              <w:rPr>
                <w:b/>
                <w:color w:val="FFFFFF"/>
                <w:spacing w:val="1"/>
                <w:sz w:val="20"/>
              </w:rPr>
              <w:t xml:space="preserve"> </w:t>
            </w:r>
            <w:r>
              <w:rPr>
                <w:b/>
                <w:color w:val="FFFFFF"/>
                <w:spacing w:val="-2"/>
                <w:sz w:val="20"/>
              </w:rPr>
              <w:t>description</w:t>
            </w:r>
          </w:p>
        </w:tc>
        <w:tc>
          <w:tcPr>
            <w:tcW w:w="1296" w:type="dxa"/>
            <w:tcBorders>
              <w:top w:val="nil"/>
              <w:left w:val="nil"/>
              <w:bottom w:val="nil"/>
              <w:right w:val="nil"/>
            </w:tcBorders>
            <w:shd w:val="clear" w:color="auto" w:fill="46928D"/>
          </w:tcPr>
          <w:p w14:paraId="6D628ACB" w14:textId="277B7482" w:rsidR="0065458C" w:rsidRDefault="0065458C" w:rsidP="0065458C">
            <w:pPr>
              <w:pStyle w:val="TableParagraph"/>
              <w:spacing w:after="240"/>
              <w:ind w:left="108" w:right="176"/>
              <w:rPr>
                <w:spacing w:val="-4"/>
                <w:w w:val="110"/>
                <w:sz w:val="20"/>
              </w:rPr>
            </w:pPr>
            <w:r>
              <w:rPr>
                <w:b/>
                <w:color w:val="FFFFFF"/>
                <w:spacing w:val="-2"/>
                <w:sz w:val="20"/>
              </w:rPr>
              <w:t>Owner</w:t>
            </w:r>
          </w:p>
        </w:tc>
        <w:tc>
          <w:tcPr>
            <w:tcW w:w="1339" w:type="dxa"/>
            <w:tcBorders>
              <w:top w:val="nil"/>
              <w:left w:val="nil"/>
              <w:bottom w:val="nil"/>
              <w:right w:val="nil"/>
            </w:tcBorders>
            <w:shd w:val="clear" w:color="auto" w:fill="46928D"/>
          </w:tcPr>
          <w:p w14:paraId="78738554" w14:textId="5D13D67A" w:rsidR="0065458C" w:rsidRDefault="0065458C" w:rsidP="0065458C">
            <w:pPr>
              <w:pStyle w:val="TableParagraph"/>
              <w:spacing w:after="240"/>
              <w:ind w:left="109" w:right="97"/>
              <w:rPr>
                <w:w w:val="105"/>
                <w:sz w:val="20"/>
              </w:rPr>
            </w:pPr>
            <w:r>
              <w:rPr>
                <w:b/>
                <w:color w:val="FFFFFF"/>
                <w:spacing w:val="-2"/>
                <w:sz w:val="20"/>
              </w:rPr>
              <w:t>Possible Partners</w:t>
            </w:r>
          </w:p>
        </w:tc>
        <w:tc>
          <w:tcPr>
            <w:tcW w:w="1260" w:type="dxa"/>
            <w:tcBorders>
              <w:top w:val="nil"/>
              <w:left w:val="nil"/>
              <w:bottom w:val="nil"/>
              <w:right w:val="nil"/>
            </w:tcBorders>
            <w:shd w:val="clear" w:color="auto" w:fill="46928D"/>
          </w:tcPr>
          <w:p w14:paraId="02CEE3D3" w14:textId="5D17F8F6" w:rsidR="0065458C" w:rsidRDefault="0065458C" w:rsidP="0065458C">
            <w:pPr>
              <w:pStyle w:val="TableParagraph"/>
              <w:spacing w:after="240"/>
              <w:ind w:left="109" w:right="86"/>
              <w:rPr>
                <w:spacing w:val="-4"/>
                <w:sz w:val="20"/>
              </w:rPr>
            </w:pPr>
            <w:r>
              <w:rPr>
                <w:b/>
                <w:color w:val="FFFFFF"/>
                <w:spacing w:val="-4"/>
                <w:sz w:val="20"/>
              </w:rPr>
              <w:t>Action</w:t>
            </w:r>
            <w:r>
              <w:rPr>
                <w:b/>
                <w:color w:val="FFFFFF"/>
                <w:spacing w:val="1"/>
                <w:sz w:val="20"/>
              </w:rPr>
              <w:t xml:space="preserve"> </w:t>
            </w:r>
            <w:r>
              <w:rPr>
                <w:b/>
                <w:color w:val="FFFFFF"/>
                <w:spacing w:val="-4"/>
                <w:sz w:val="20"/>
              </w:rPr>
              <w:t>type</w:t>
            </w:r>
          </w:p>
        </w:tc>
        <w:tc>
          <w:tcPr>
            <w:tcW w:w="1613" w:type="dxa"/>
            <w:tcBorders>
              <w:top w:val="nil"/>
              <w:left w:val="nil"/>
              <w:bottom w:val="nil"/>
              <w:right w:val="nil"/>
            </w:tcBorders>
            <w:shd w:val="clear" w:color="auto" w:fill="46928D"/>
          </w:tcPr>
          <w:p w14:paraId="5606D650" w14:textId="7BB6CBC2" w:rsidR="0065458C" w:rsidRDefault="0065458C" w:rsidP="0065458C">
            <w:pPr>
              <w:pStyle w:val="TableParagraph"/>
              <w:spacing w:after="240" w:line="243" w:lineRule="exact"/>
              <w:ind w:left="95" w:right="101"/>
              <w:jc w:val="center"/>
              <w:rPr>
                <w:sz w:val="20"/>
              </w:rPr>
            </w:pPr>
            <w:r>
              <w:rPr>
                <w:b/>
                <w:color w:val="FFFFFF"/>
                <w:spacing w:val="-2"/>
                <w:sz w:val="20"/>
              </w:rPr>
              <w:t>Estimated</w:t>
            </w:r>
            <w:r>
              <w:rPr>
                <w:b/>
                <w:color w:val="FFFFFF"/>
                <w:spacing w:val="6"/>
                <w:sz w:val="20"/>
              </w:rPr>
              <w:t xml:space="preserve"> </w:t>
            </w:r>
            <w:r>
              <w:rPr>
                <w:b/>
                <w:color w:val="FFFFFF"/>
                <w:spacing w:val="-2"/>
                <w:sz w:val="20"/>
              </w:rPr>
              <w:t>costs</w:t>
            </w:r>
          </w:p>
        </w:tc>
        <w:tc>
          <w:tcPr>
            <w:tcW w:w="998" w:type="dxa"/>
            <w:tcBorders>
              <w:top w:val="nil"/>
              <w:left w:val="nil"/>
              <w:bottom w:val="nil"/>
              <w:right w:val="nil"/>
            </w:tcBorders>
            <w:shd w:val="clear" w:color="auto" w:fill="46928D"/>
          </w:tcPr>
          <w:p w14:paraId="5F58B1E6" w14:textId="2EB3BBE0" w:rsidR="0065458C" w:rsidRDefault="0065458C" w:rsidP="0065458C">
            <w:pPr>
              <w:pStyle w:val="TableParagraph"/>
              <w:spacing w:after="240" w:line="243" w:lineRule="exact"/>
              <w:ind w:left="109"/>
              <w:rPr>
                <w:spacing w:val="-5"/>
                <w:sz w:val="20"/>
              </w:rPr>
            </w:pPr>
            <w:r>
              <w:rPr>
                <w:b/>
                <w:color w:val="FFFFFF"/>
                <w:spacing w:val="-2"/>
                <w:sz w:val="20"/>
              </w:rPr>
              <w:t>Resource Intensity</w:t>
            </w:r>
          </w:p>
        </w:tc>
        <w:tc>
          <w:tcPr>
            <w:tcW w:w="892" w:type="dxa"/>
            <w:tcBorders>
              <w:top w:val="nil"/>
              <w:left w:val="nil"/>
              <w:bottom w:val="nil"/>
              <w:right w:val="nil"/>
            </w:tcBorders>
            <w:shd w:val="clear" w:color="auto" w:fill="46928D"/>
          </w:tcPr>
          <w:p w14:paraId="68ADB88B" w14:textId="7B5ECB5D" w:rsidR="0065458C" w:rsidRDefault="00860DB1" w:rsidP="0065458C">
            <w:pPr>
              <w:pStyle w:val="TableParagraph"/>
              <w:spacing w:after="240" w:line="243" w:lineRule="exact"/>
              <w:ind w:left="76" w:right="89"/>
              <w:jc w:val="center"/>
              <w:rPr>
                <w:spacing w:val="-2"/>
                <w:sz w:val="20"/>
              </w:rPr>
            </w:pPr>
            <w:r w:rsidRPr="00E90758">
              <w:rPr>
                <w:b/>
                <w:color w:val="FFFFFF"/>
                <w:spacing w:val="-2"/>
                <w:sz w:val="20"/>
              </w:rPr>
              <w:t>Category</w:t>
            </w:r>
          </w:p>
        </w:tc>
        <w:tc>
          <w:tcPr>
            <w:tcW w:w="744" w:type="dxa"/>
            <w:tcBorders>
              <w:top w:val="nil"/>
              <w:left w:val="nil"/>
              <w:bottom w:val="nil"/>
            </w:tcBorders>
            <w:shd w:val="clear" w:color="auto" w:fill="46928D"/>
          </w:tcPr>
          <w:p w14:paraId="6B8D8D3A" w14:textId="3F99464F" w:rsidR="0065458C" w:rsidRDefault="0065458C" w:rsidP="0065458C">
            <w:pPr>
              <w:pStyle w:val="TableParagraph"/>
              <w:spacing w:before="8" w:after="240"/>
              <w:ind w:left="116" w:right="97"/>
              <w:rPr>
                <w:spacing w:val="-4"/>
                <w:sz w:val="20"/>
              </w:rPr>
            </w:pPr>
            <w:r>
              <w:rPr>
                <w:b/>
                <w:color w:val="FFFFFF"/>
                <w:spacing w:val="-4"/>
                <w:sz w:val="20"/>
              </w:rPr>
              <w:t xml:space="preserve">Time </w:t>
            </w:r>
            <w:r w:rsidRPr="0065458C">
              <w:rPr>
                <w:b/>
                <w:color w:val="FFFFFF"/>
                <w:spacing w:val="-4"/>
                <w:sz w:val="20"/>
              </w:rPr>
              <w:t>Frame</w:t>
            </w:r>
          </w:p>
        </w:tc>
      </w:tr>
      <w:tr w:rsidR="00C85AEF" w14:paraId="47BDDA5A" w14:textId="77777777" w:rsidTr="00860DB1">
        <w:trPr>
          <w:trHeight w:val="1442"/>
        </w:trPr>
        <w:tc>
          <w:tcPr>
            <w:tcW w:w="1379" w:type="dxa"/>
            <w:vMerge w:val="restart"/>
            <w:tcBorders>
              <w:top w:val="single" w:sz="4" w:space="0" w:color="48928D"/>
              <w:left w:val="single" w:sz="4" w:space="0" w:color="48928D"/>
              <w:right w:val="single" w:sz="4" w:space="0" w:color="48928D"/>
            </w:tcBorders>
            <w:shd w:val="clear" w:color="auto" w:fill="D6EBEA"/>
          </w:tcPr>
          <w:p w14:paraId="47BDDA4F" w14:textId="6BC03B3D" w:rsidR="00C85AEF" w:rsidRDefault="00C85AEF" w:rsidP="00C85AEF">
            <w:pPr>
              <w:pStyle w:val="TableParagraph"/>
              <w:spacing w:before="169" w:after="240" w:line="245" w:lineRule="auto"/>
              <w:ind w:left="57" w:right="57"/>
              <w:rPr>
                <w:b/>
                <w:sz w:val="20"/>
              </w:rPr>
            </w:pPr>
            <w:r>
              <w:rPr>
                <w:b/>
                <w:sz w:val="20"/>
              </w:rPr>
              <w:t>B05</w:t>
            </w:r>
            <w:r w:rsidRPr="00B90DED">
              <w:rPr>
                <w:b/>
                <w:sz w:val="20"/>
              </w:rPr>
              <w:t xml:space="preserve"> </w:t>
            </w:r>
            <w:r>
              <w:rPr>
                <w:b/>
                <w:sz w:val="20"/>
              </w:rPr>
              <w:t>-</w:t>
            </w:r>
            <w:r w:rsidRPr="00B90DED">
              <w:rPr>
                <w:b/>
                <w:sz w:val="20"/>
              </w:rPr>
              <w:t xml:space="preserve"> </w:t>
            </w:r>
            <w:r>
              <w:rPr>
                <w:b/>
                <w:sz w:val="20"/>
              </w:rPr>
              <w:t>Risks</w:t>
            </w:r>
            <w:r w:rsidRPr="00B90DED">
              <w:rPr>
                <w:b/>
                <w:sz w:val="20"/>
              </w:rPr>
              <w:t xml:space="preserve"> </w:t>
            </w:r>
            <w:r>
              <w:rPr>
                <w:b/>
                <w:sz w:val="20"/>
              </w:rPr>
              <w:t xml:space="preserve">to </w:t>
            </w:r>
            <w:r w:rsidRPr="00B90DED">
              <w:rPr>
                <w:b/>
                <w:sz w:val="20"/>
              </w:rPr>
              <w:t>business from reduced employee productivity due to infrastructure disruption and higher temperatures in working environments</w:t>
            </w:r>
          </w:p>
        </w:tc>
        <w:tc>
          <w:tcPr>
            <w:tcW w:w="1340" w:type="dxa"/>
            <w:tcBorders>
              <w:top w:val="single" w:sz="4" w:space="0" w:color="48928D"/>
              <w:left w:val="single" w:sz="4" w:space="0" w:color="48928D"/>
              <w:bottom w:val="single" w:sz="4" w:space="0" w:color="48928D"/>
              <w:right w:val="single" w:sz="4" w:space="0" w:color="48928D"/>
            </w:tcBorders>
            <w:shd w:val="clear" w:color="auto" w:fill="D6EBEA"/>
          </w:tcPr>
          <w:p w14:paraId="47BDDA50" w14:textId="77777777" w:rsidR="00C85AEF" w:rsidRDefault="00C85AEF" w:rsidP="00536E19">
            <w:pPr>
              <w:pStyle w:val="TableParagraph"/>
              <w:spacing w:after="240"/>
              <w:ind w:left="104" w:right="114"/>
              <w:rPr>
                <w:sz w:val="20"/>
              </w:rPr>
            </w:pPr>
            <w:r>
              <w:rPr>
                <w:spacing w:val="-2"/>
                <w:sz w:val="20"/>
              </w:rPr>
              <w:t xml:space="preserve">Promote </w:t>
            </w:r>
            <w:r>
              <w:rPr>
                <w:sz w:val="20"/>
              </w:rPr>
              <w:t>flexible</w:t>
            </w:r>
            <w:r>
              <w:rPr>
                <w:spacing w:val="-11"/>
                <w:sz w:val="20"/>
              </w:rPr>
              <w:t xml:space="preserve"> </w:t>
            </w:r>
            <w:r>
              <w:rPr>
                <w:sz w:val="20"/>
              </w:rPr>
              <w:t xml:space="preserve">work </w:t>
            </w:r>
            <w:r>
              <w:rPr>
                <w:spacing w:val="-4"/>
                <w:sz w:val="20"/>
              </w:rPr>
              <w:t>arrangements</w:t>
            </w:r>
          </w:p>
        </w:tc>
        <w:tc>
          <w:tcPr>
            <w:tcW w:w="3089" w:type="dxa"/>
            <w:tcBorders>
              <w:top w:val="single" w:sz="4" w:space="0" w:color="48928D"/>
              <w:left w:val="single" w:sz="4" w:space="0" w:color="48928D"/>
              <w:bottom w:val="single" w:sz="4" w:space="0" w:color="48928D"/>
              <w:right w:val="single" w:sz="4" w:space="0" w:color="48928D"/>
            </w:tcBorders>
            <w:shd w:val="clear" w:color="auto" w:fill="D6EBEA"/>
          </w:tcPr>
          <w:p w14:paraId="47BDDA51" w14:textId="77777777" w:rsidR="00C85AEF" w:rsidRDefault="00C85AEF" w:rsidP="00536E19">
            <w:pPr>
              <w:pStyle w:val="TableParagraph"/>
              <w:spacing w:after="240"/>
              <w:ind w:left="108" w:right="82"/>
              <w:rPr>
                <w:sz w:val="20"/>
              </w:rPr>
            </w:pPr>
            <w:r>
              <w:rPr>
                <w:sz w:val="20"/>
              </w:rPr>
              <w:t>Develop and promote</w:t>
            </w:r>
            <w:r>
              <w:rPr>
                <w:spacing w:val="-1"/>
                <w:sz w:val="20"/>
              </w:rPr>
              <w:t xml:space="preserve"> </w:t>
            </w:r>
            <w:r>
              <w:rPr>
                <w:sz w:val="20"/>
              </w:rPr>
              <w:t xml:space="preserve">policies that allow flexible work hours and </w:t>
            </w:r>
            <w:r>
              <w:rPr>
                <w:spacing w:val="-6"/>
                <w:sz w:val="20"/>
              </w:rPr>
              <w:t>remote work options during extreme</w:t>
            </w:r>
            <w:r>
              <w:rPr>
                <w:spacing w:val="-2"/>
                <w:sz w:val="20"/>
              </w:rPr>
              <w:t xml:space="preserve"> heat</w:t>
            </w:r>
            <w:r>
              <w:rPr>
                <w:spacing w:val="-10"/>
                <w:sz w:val="20"/>
              </w:rPr>
              <w:t xml:space="preserve"> </w:t>
            </w:r>
            <w:r>
              <w:rPr>
                <w:spacing w:val="-2"/>
                <w:sz w:val="20"/>
              </w:rPr>
              <w:t>events</w:t>
            </w:r>
            <w:r>
              <w:rPr>
                <w:spacing w:val="-9"/>
                <w:sz w:val="20"/>
              </w:rPr>
              <w:t xml:space="preserve"> </w:t>
            </w:r>
            <w:r>
              <w:rPr>
                <w:spacing w:val="-2"/>
                <w:sz w:val="20"/>
              </w:rPr>
              <w:t>to</w:t>
            </w:r>
            <w:r>
              <w:rPr>
                <w:spacing w:val="-9"/>
                <w:sz w:val="20"/>
              </w:rPr>
              <w:t xml:space="preserve"> </w:t>
            </w:r>
            <w:r>
              <w:rPr>
                <w:spacing w:val="-2"/>
                <w:sz w:val="20"/>
              </w:rPr>
              <w:t>reduce</w:t>
            </w:r>
            <w:r>
              <w:rPr>
                <w:spacing w:val="-10"/>
                <w:sz w:val="20"/>
              </w:rPr>
              <w:t xml:space="preserve"> </w:t>
            </w:r>
            <w:r>
              <w:rPr>
                <w:spacing w:val="-2"/>
                <w:sz w:val="20"/>
              </w:rPr>
              <w:t>exposure</w:t>
            </w:r>
            <w:r>
              <w:rPr>
                <w:spacing w:val="-9"/>
                <w:sz w:val="20"/>
              </w:rPr>
              <w:t xml:space="preserve"> </w:t>
            </w:r>
            <w:r>
              <w:rPr>
                <w:spacing w:val="-2"/>
                <w:sz w:val="20"/>
              </w:rPr>
              <w:t xml:space="preserve">and </w:t>
            </w:r>
            <w:r>
              <w:rPr>
                <w:sz w:val="20"/>
              </w:rPr>
              <w:t>maintain</w:t>
            </w:r>
            <w:r>
              <w:rPr>
                <w:spacing w:val="-11"/>
                <w:sz w:val="20"/>
              </w:rPr>
              <w:t xml:space="preserve"> </w:t>
            </w:r>
            <w:r>
              <w:rPr>
                <w:sz w:val="20"/>
              </w:rPr>
              <w:t>productivity.</w:t>
            </w:r>
          </w:p>
        </w:tc>
        <w:tc>
          <w:tcPr>
            <w:tcW w:w="1296" w:type="dxa"/>
            <w:tcBorders>
              <w:top w:val="single" w:sz="4" w:space="0" w:color="48928D"/>
              <w:left w:val="single" w:sz="4" w:space="0" w:color="48928D"/>
              <w:bottom w:val="single" w:sz="4" w:space="0" w:color="48928D"/>
              <w:right w:val="single" w:sz="4" w:space="0" w:color="48928D"/>
            </w:tcBorders>
            <w:shd w:val="clear" w:color="auto" w:fill="D6EBEA"/>
          </w:tcPr>
          <w:p w14:paraId="77203D47" w14:textId="6A474CDF" w:rsidR="0005257B" w:rsidRDefault="0005257B" w:rsidP="0005257B">
            <w:pPr>
              <w:pStyle w:val="TableParagraph"/>
              <w:spacing w:after="240"/>
              <w:ind w:left="0" w:right="15"/>
              <w:rPr>
                <w:spacing w:val="-4"/>
                <w:w w:val="110"/>
                <w:sz w:val="20"/>
              </w:rPr>
            </w:pPr>
            <w:r>
              <w:rPr>
                <w:spacing w:val="-4"/>
                <w:w w:val="110"/>
                <w:sz w:val="20"/>
              </w:rPr>
              <w:t>CCC</w:t>
            </w:r>
            <w:r>
              <w:rPr>
                <w:spacing w:val="-2"/>
                <w:sz w:val="20"/>
              </w:rPr>
              <w:t>(personnel)</w:t>
            </w:r>
          </w:p>
          <w:p w14:paraId="47BDDA52" w14:textId="7F33891E" w:rsidR="00C85AEF" w:rsidRDefault="00C85AEF" w:rsidP="0005257B">
            <w:pPr>
              <w:pStyle w:val="TableParagraph"/>
              <w:spacing w:after="240"/>
              <w:ind w:left="0" w:right="15"/>
              <w:rPr>
                <w:sz w:val="20"/>
              </w:rPr>
            </w:pPr>
            <w:r>
              <w:rPr>
                <w:spacing w:val="-4"/>
                <w:w w:val="110"/>
                <w:sz w:val="20"/>
              </w:rPr>
              <w:t>NHS</w:t>
            </w:r>
            <w:r w:rsidR="0005257B">
              <w:rPr>
                <w:spacing w:val="-4"/>
                <w:w w:val="110"/>
                <w:sz w:val="20"/>
              </w:rPr>
              <w:t xml:space="preserve"> (awaiting confirmation)</w:t>
            </w:r>
            <w:r>
              <w:rPr>
                <w:spacing w:val="-4"/>
                <w:w w:val="110"/>
                <w:sz w:val="20"/>
              </w:rPr>
              <w:t xml:space="preserve"> </w:t>
            </w:r>
          </w:p>
          <w:p w14:paraId="47BDDA53" w14:textId="06905631" w:rsidR="00C85AEF" w:rsidRDefault="00C85AEF" w:rsidP="00536E19">
            <w:pPr>
              <w:pStyle w:val="TableParagraph"/>
              <w:spacing w:before="1" w:after="240"/>
              <w:ind w:left="108"/>
              <w:rPr>
                <w:sz w:val="20"/>
              </w:rPr>
            </w:pPr>
          </w:p>
        </w:tc>
        <w:tc>
          <w:tcPr>
            <w:tcW w:w="1339" w:type="dxa"/>
            <w:tcBorders>
              <w:top w:val="single" w:sz="4" w:space="0" w:color="48928D"/>
              <w:left w:val="single" w:sz="4" w:space="0" w:color="48928D"/>
              <w:bottom w:val="single" w:sz="4" w:space="0" w:color="48928D"/>
              <w:right w:val="single" w:sz="4" w:space="0" w:color="48928D"/>
            </w:tcBorders>
            <w:shd w:val="clear" w:color="auto" w:fill="D6EBEA"/>
          </w:tcPr>
          <w:p w14:paraId="507B2BEB" w14:textId="77777777" w:rsidR="00B16523" w:rsidRDefault="00C85AEF" w:rsidP="00536E19">
            <w:pPr>
              <w:pStyle w:val="TableParagraph"/>
              <w:spacing w:after="240"/>
              <w:ind w:left="109" w:right="97"/>
              <w:rPr>
                <w:w w:val="105"/>
                <w:sz w:val="20"/>
              </w:rPr>
            </w:pPr>
            <w:r>
              <w:rPr>
                <w:w w:val="105"/>
                <w:sz w:val="20"/>
              </w:rPr>
              <w:t>CCC</w:t>
            </w:r>
            <w:r>
              <w:rPr>
                <w:spacing w:val="-12"/>
                <w:w w:val="105"/>
                <w:sz w:val="20"/>
              </w:rPr>
              <w:t xml:space="preserve"> </w:t>
            </w:r>
          </w:p>
          <w:p w14:paraId="47BDDA54" w14:textId="2695E3F6" w:rsidR="00C85AEF" w:rsidRDefault="00C85AEF" w:rsidP="00324828">
            <w:pPr>
              <w:pStyle w:val="TableParagraph"/>
              <w:spacing w:after="240"/>
              <w:ind w:left="0" w:right="97"/>
              <w:rPr>
                <w:sz w:val="20"/>
              </w:rPr>
            </w:pPr>
          </w:p>
        </w:tc>
        <w:tc>
          <w:tcPr>
            <w:tcW w:w="1260" w:type="dxa"/>
            <w:tcBorders>
              <w:top w:val="single" w:sz="4" w:space="0" w:color="48928D"/>
              <w:left w:val="single" w:sz="4" w:space="0" w:color="48928D"/>
              <w:bottom w:val="single" w:sz="4" w:space="0" w:color="48928D"/>
              <w:right w:val="single" w:sz="4" w:space="0" w:color="48928D"/>
            </w:tcBorders>
            <w:shd w:val="clear" w:color="auto" w:fill="D6EBEA"/>
          </w:tcPr>
          <w:p w14:paraId="47BDDA55" w14:textId="77777777" w:rsidR="00C85AEF" w:rsidRDefault="00C85AEF" w:rsidP="00536E19">
            <w:pPr>
              <w:pStyle w:val="TableParagraph"/>
              <w:spacing w:after="240"/>
              <w:ind w:left="109" w:right="86"/>
              <w:rPr>
                <w:sz w:val="20"/>
              </w:rPr>
            </w:pPr>
            <w:r>
              <w:rPr>
                <w:spacing w:val="-4"/>
                <w:sz w:val="20"/>
              </w:rPr>
              <w:t xml:space="preserve">Awareness </w:t>
            </w:r>
            <w:r>
              <w:rPr>
                <w:sz w:val="20"/>
              </w:rPr>
              <w:t>Raising</w:t>
            </w:r>
            <w:r>
              <w:rPr>
                <w:spacing w:val="-11"/>
                <w:sz w:val="20"/>
              </w:rPr>
              <w:t xml:space="preserve"> </w:t>
            </w:r>
            <w:r>
              <w:rPr>
                <w:sz w:val="20"/>
              </w:rPr>
              <w:t xml:space="preserve">&amp; </w:t>
            </w:r>
            <w:r>
              <w:rPr>
                <w:spacing w:val="-2"/>
                <w:sz w:val="20"/>
              </w:rPr>
              <w:t>Behaviour Change</w:t>
            </w:r>
          </w:p>
        </w:tc>
        <w:tc>
          <w:tcPr>
            <w:tcW w:w="1613" w:type="dxa"/>
            <w:tcBorders>
              <w:top w:val="single" w:sz="4" w:space="0" w:color="48928D"/>
              <w:left w:val="single" w:sz="4" w:space="0" w:color="48928D"/>
              <w:bottom w:val="single" w:sz="4" w:space="0" w:color="48928D"/>
              <w:right w:val="single" w:sz="4" w:space="0" w:color="48928D"/>
            </w:tcBorders>
            <w:shd w:val="clear" w:color="auto" w:fill="D6EBEA"/>
          </w:tcPr>
          <w:p w14:paraId="47BDDA56" w14:textId="77777777" w:rsidR="00C85AEF" w:rsidRDefault="00C85AEF" w:rsidP="00536E19">
            <w:pPr>
              <w:pStyle w:val="TableParagraph"/>
              <w:spacing w:after="240" w:line="243" w:lineRule="exact"/>
              <w:ind w:left="95" w:right="101"/>
              <w:jc w:val="center"/>
              <w:rPr>
                <w:sz w:val="20"/>
              </w:rPr>
            </w:pPr>
            <w:r>
              <w:rPr>
                <w:sz w:val="20"/>
              </w:rPr>
              <w:t>None</w:t>
            </w:r>
            <w:r>
              <w:rPr>
                <w:spacing w:val="2"/>
                <w:sz w:val="20"/>
              </w:rPr>
              <w:t xml:space="preserve"> </w:t>
            </w:r>
            <w:r>
              <w:rPr>
                <w:sz w:val="20"/>
              </w:rPr>
              <w:t>–</w:t>
            </w:r>
            <w:r>
              <w:rPr>
                <w:spacing w:val="4"/>
                <w:sz w:val="20"/>
              </w:rPr>
              <w:t xml:space="preserve"> </w:t>
            </w:r>
            <w:r>
              <w:rPr>
                <w:sz w:val="20"/>
              </w:rPr>
              <w:t>CCC</w:t>
            </w:r>
            <w:r>
              <w:rPr>
                <w:spacing w:val="-1"/>
                <w:sz w:val="20"/>
              </w:rPr>
              <w:t xml:space="preserve"> </w:t>
            </w:r>
            <w:r>
              <w:rPr>
                <w:spacing w:val="-2"/>
                <w:sz w:val="20"/>
              </w:rPr>
              <w:t>Staff</w:t>
            </w:r>
          </w:p>
        </w:tc>
        <w:tc>
          <w:tcPr>
            <w:tcW w:w="998" w:type="dxa"/>
            <w:tcBorders>
              <w:top w:val="single" w:sz="4" w:space="0" w:color="48928D"/>
              <w:left w:val="single" w:sz="4" w:space="0" w:color="48928D"/>
              <w:bottom w:val="single" w:sz="4" w:space="0" w:color="48928D"/>
              <w:right w:val="single" w:sz="4" w:space="0" w:color="48928D"/>
            </w:tcBorders>
            <w:shd w:val="clear" w:color="auto" w:fill="D6EBEA"/>
          </w:tcPr>
          <w:p w14:paraId="47BDDA57" w14:textId="77777777" w:rsidR="00C85AEF" w:rsidRDefault="00C85AEF" w:rsidP="00536E19">
            <w:pPr>
              <w:pStyle w:val="TableParagraph"/>
              <w:spacing w:after="240" w:line="243" w:lineRule="exact"/>
              <w:ind w:left="109"/>
              <w:rPr>
                <w:sz w:val="20"/>
              </w:rPr>
            </w:pPr>
            <w:r>
              <w:rPr>
                <w:spacing w:val="-5"/>
                <w:sz w:val="20"/>
              </w:rPr>
              <w:t>Low</w:t>
            </w:r>
          </w:p>
        </w:tc>
        <w:tc>
          <w:tcPr>
            <w:tcW w:w="892" w:type="dxa"/>
            <w:tcBorders>
              <w:top w:val="single" w:sz="4" w:space="0" w:color="48928D"/>
              <w:left w:val="single" w:sz="4" w:space="0" w:color="48928D"/>
              <w:bottom w:val="single" w:sz="4" w:space="0" w:color="48928D"/>
              <w:right w:val="single" w:sz="4" w:space="0" w:color="48928D"/>
            </w:tcBorders>
            <w:shd w:val="clear" w:color="auto" w:fill="D6EBEA"/>
          </w:tcPr>
          <w:p w14:paraId="47BDDA58" w14:textId="33CE8F20" w:rsidR="00C85AEF" w:rsidRDefault="00860DB1" w:rsidP="00536E19">
            <w:pPr>
              <w:pStyle w:val="TableParagraph"/>
              <w:spacing w:after="240" w:line="243" w:lineRule="exact"/>
              <w:ind w:left="76" w:right="89"/>
              <w:jc w:val="center"/>
              <w:rPr>
                <w:sz w:val="20"/>
              </w:rPr>
            </w:pPr>
            <w:r>
              <w:rPr>
                <w:spacing w:val="-2"/>
                <w:sz w:val="20"/>
              </w:rPr>
              <w:t>2</w:t>
            </w:r>
          </w:p>
        </w:tc>
        <w:tc>
          <w:tcPr>
            <w:tcW w:w="744" w:type="dxa"/>
            <w:tcBorders>
              <w:top w:val="single" w:sz="4" w:space="0" w:color="48928D"/>
              <w:left w:val="single" w:sz="4" w:space="0" w:color="48928D"/>
              <w:bottom w:val="single" w:sz="4" w:space="0" w:color="48928D"/>
              <w:right w:val="single" w:sz="4" w:space="0" w:color="48928D"/>
            </w:tcBorders>
            <w:shd w:val="clear" w:color="auto" w:fill="D6EBEA"/>
          </w:tcPr>
          <w:p w14:paraId="47BDDA59" w14:textId="4B901385" w:rsidR="00C85AEF" w:rsidRDefault="00C85AEF" w:rsidP="00536E19">
            <w:pPr>
              <w:pStyle w:val="TableParagraph"/>
              <w:spacing w:after="240"/>
              <w:ind w:left="111" w:right="213"/>
              <w:rPr>
                <w:sz w:val="20"/>
              </w:rPr>
            </w:pPr>
            <w:r>
              <w:rPr>
                <w:spacing w:val="-4"/>
                <w:sz w:val="20"/>
              </w:rPr>
              <w:t>Aug 2027</w:t>
            </w:r>
          </w:p>
        </w:tc>
      </w:tr>
      <w:tr w:rsidR="00C85AEF" w14:paraId="58788C18" w14:textId="77777777" w:rsidTr="00860DB1">
        <w:trPr>
          <w:trHeight w:val="1442"/>
        </w:trPr>
        <w:tc>
          <w:tcPr>
            <w:tcW w:w="1379" w:type="dxa"/>
            <w:vMerge/>
            <w:tcBorders>
              <w:left w:val="single" w:sz="4" w:space="0" w:color="48928D"/>
              <w:right w:val="single" w:sz="4" w:space="0" w:color="48928D"/>
            </w:tcBorders>
            <w:shd w:val="clear" w:color="auto" w:fill="D6EBEA"/>
          </w:tcPr>
          <w:p w14:paraId="6B01D0CC" w14:textId="77777777" w:rsidR="00C85AEF" w:rsidRDefault="00C85AEF" w:rsidP="00C85AEF">
            <w:pPr>
              <w:pStyle w:val="TableParagraph"/>
              <w:spacing w:before="169" w:after="240" w:line="245" w:lineRule="auto"/>
              <w:ind w:left="108" w:right="57"/>
              <w:rPr>
                <w:b/>
                <w:sz w:val="20"/>
              </w:rPr>
            </w:pPr>
          </w:p>
        </w:tc>
        <w:tc>
          <w:tcPr>
            <w:tcW w:w="1340"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3FB41713" w14:textId="7F7125D2" w:rsidR="00C85AEF" w:rsidRDefault="00C85AEF" w:rsidP="00C85AEF">
            <w:pPr>
              <w:pStyle w:val="TableParagraph"/>
              <w:spacing w:after="240"/>
              <w:ind w:left="104" w:right="114"/>
              <w:rPr>
                <w:spacing w:val="-2"/>
                <w:sz w:val="20"/>
              </w:rPr>
            </w:pPr>
            <w:r>
              <w:rPr>
                <w:spacing w:val="-2"/>
                <w:sz w:val="20"/>
              </w:rPr>
              <w:t>Launch</w:t>
            </w:r>
            <w:r>
              <w:rPr>
                <w:spacing w:val="-10"/>
                <w:sz w:val="20"/>
              </w:rPr>
              <w:t xml:space="preserve"> </w:t>
            </w:r>
            <w:r>
              <w:rPr>
                <w:spacing w:val="-2"/>
                <w:sz w:val="20"/>
              </w:rPr>
              <w:t>heat- resilient workplace grants programme</w:t>
            </w:r>
          </w:p>
        </w:tc>
        <w:tc>
          <w:tcPr>
            <w:tcW w:w="3089"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7AE5FC34" w14:textId="075BD45C" w:rsidR="00C85AEF" w:rsidRDefault="00C85AEF" w:rsidP="009373ED">
            <w:pPr>
              <w:pStyle w:val="TableParagraph"/>
              <w:spacing w:after="240"/>
              <w:ind w:left="108" w:right="196"/>
              <w:rPr>
                <w:sz w:val="20"/>
              </w:rPr>
            </w:pPr>
            <w:r>
              <w:rPr>
                <w:sz w:val="20"/>
              </w:rPr>
              <w:t>Identify and promote grants to support businesses in implementing</w:t>
            </w:r>
            <w:r>
              <w:rPr>
                <w:spacing w:val="-11"/>
                <w:sz w:val="20"/>
              </w:rPr>
              <w:t xml:space="preserve"> </w:t>
            </w:r>
            <w:r>
              <w:rPr>
                <w:sz w:val="20"/>
              </w:rPr>
              <w:t xml:space="preserve">heat-resilient modifications, such as installing energy-efficient cooling systems </w:t>
            </w:r>
            <w:r>
              <w:rPr>
                <w:spacing w:val="-4"/>
                <w:sz w:val="20"/>
              </w:rPr>
              <w:t>and</w:t>
            </w:r>
            <w:r>
              <w:rPr>
                <w:spacing w:val="-7"/>
                <w:sz w:val="20"/>
              </w:rPr>
              <w:t xml:space="preserve"> </w:t>
            </w:r>
            <w:r>
              <w:rPr>
                <w:spacing w:val="-4"/>
                <w:sz w:val="20"/>
              </w:rPr>
              <w:t>improving</w:t>
            </w:r>
            <w:r>
              <w:rPr>
                <w:spacing w:val="-8"/>
                <w:sz w:val="20"/>
              </w:rPr>
              <w:t xml:space="preserve"> </w:t>
            </w:r>
            <w:r>
              <w:rPr>
                <w:spacing w:val="-4"/>
                <w:sz w:val="20"/>
              </w:rPr>
              <w:t>insulation</w:t>
            </w:r>
            <w:r>
              <w:rPr>
                <w:spacing w:val="-7"/>
                <w:sz w:val="20"/>
              </w:rPr>
              <w:t xml:space="preserve"> </w:t>
            </w:r>
            <w:r>
              <w:rPr>
                <w:spacing w:val="-4"/>
                <w:sz w:val="20"/>
              </w:rPr>
              <w:t>and</w:t>
            </w:r>
            <w:r>
              <w:rPr>
                <w:spacing w:val="-7"/>
                <w:sz w:val="20"/>
              </w:rPr>
              <w:t xml:space="preserve"> </w:t>
            </w:r>
            <w:r>
              <w:rPr>
                <w:spacing w:val="-4"/>
                <w:sz w:val="20"/>
              </w:rPr>
              <w:t xml:space="preserve">green </w:t>
            </w:r>
            <w:r>
              <w:rPr>
                <w:sz w:val="20"/>
              </w:rPr>
              <w:t>infrastructure such as trees for shading and ensuring there is a</w:t>
            </w:r>
            <w:r w:rsidR="009373ED">
              <w:rPr>
                <w:sz w:val="20"/>
              </w:rPr>
              <w:t xml:space="preserve"> </w:t>
            </w:r>
            <w:r>
              <w:rPr>
                <w:spacing w:val="-4"/>
                <w:sz w:val="20"/>
              </w:rPr>
              <w:t>garden</w:t>
            </w:r>
            <w:r>
              <w:rPr>
                <w:spacing w:val="-8"/>
                <w:sz w:val="20"/>
              </w:rPr>
              <w:t xml:space="preserve"> </w:t>
            </w:r>
            <w:r>
              <w:rPr>
                <w:spacing w:val="-4"/>
                <w:sz w:val="20"/>
              </w:rPr>
              <w:t>or</w:t>
            </w:r>
            <w:r>
              <w:rPr>
                <w:spacing w:val="-8"/>
                <w:sz w:val="20"/>
              </w:rPr>
              <w:t xml:space="preserve"> </w:t>
            </w:r>
            <w:r>
              <w:rPr>
                <w:spacing w:val="-4"/>
                <w:sz w:val="20"/>
              </w:rPr>
              <w:t>open</w:t>
            </w:r>
            <w:r>
              <w:rPr>
                <w:spacing w:val="-8"/>
                <w:sz w:val="20"/>
              </w:rPr>
              <w:t xml:space="preserve"> </w:t>
            </w:r>
            <w:r>
              <w:rPr>
                <w:spacing w:val="-4"/>
                <w:sz w:val="20"/>
              </w:rPr>
              <w:t>green</w:t>
            </w:r>
            <w:r>
              <w:rPr>
                <w:spacing w:val="-8"/>
                <w:sz w:val="20"/>
              </w:rPr>
              <w:t xml:space="preserve"> </w:t>
            </w:r>
            <w:r>
              <w:rPr>
                <w:spacing w:val="-4"/>
                <w:sz w:val="20"/>
              </w:rPr>
              <w:t>space</w:t>
            </w:r>
            <w:r>
              <w:rPr>
                <w:spacing w:val="-8"/>
                <w:sz w:val="20"/>
              </w:rPr>
              <w:t xml:space="preserve"> </w:t>
            </w:r>
            <w:r>
              <w:rPr>
                <w:spacing w:val="-4"/>
                <w:sz w:val="20"/>
              </w:rPr>
              <w:t xml:space="preserve">within </w:t>
            </w:r>
            <w:r>
              <w:rPr>
                <w:sz w:val="20"/>
              </w:rPr>
              <w:t>300m of the work location.</w:t>
            </w:r>
          </w:p>
        </w:tc>
        <w:tc>
          <w:tcPr>
            <w:tcW w:w="1296"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7A7FFC26" w14:textId="77777777" w:rsidR="00C85AEF" w:rsidRDefault="00C85AEF" w:rsidP="00C85AEF">
            <w:pPr>
              <w:pStyle w:val="TableParagraph"/>
              <w:spacing w:after="240" w:line="243" w:lineRule="exact"/>
              <w:ind w:left="108"/>
              <w:rPr>
                <w:sz w:val="20"/>
              </w:rPr>
            </w:pPr>
            <w:r>
              <w:rPr>
                <w:spacing w:val="-5"/>
                <w:w w:val="120"/>
                <w:sz w:val="20"/>
              </w:rPr>
              <w:t>CCC</w:t>
            </w:r>
          </w:p>
          <w:p w14:paraId="640961F5" w14:textId="1AF92EB9" w:rsidR="00C85AEF" w:rsidRDefault="00C85AEF" w:rsidP="00C85AEF">
            <w:pPr>
              <w:pStyle w:val="TableParagraph"/>
              <w:spacing w:after="240"/>
              <w:ind w:left="108" w:right="13"/>
              <w:rPr>
                <w:spacing w:val="-4"/>
                <w:w w:val="110"/>
                <w:sz w:val="20"/>
              </w:rPr>
            </w:pPr>
            <w:r>
              <w:rPr>
                <w:spacing w:val="-2"/>
                <w:sz w:val="20"/>
              </w:rPr>
              <w:t xml:space="preserve">Business </w:t>
            </w:r>
            <w:r>
              <w:rPr>
                <w:spacing w:val="-4"/>
                <w:sz w:val="20"/>
              </w:rPr>
              <w:t>Development</w:t>
            </w:r>
          </w:p>
        </w:tc>
        <w:tc>
          <w:tcPr>
            <w:tcW w:w="1339"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64823EDB" w14:textId="77777777" w:rsidR="00C85AEF" w:rsidRDefault="00C85AEF" w:rsidP="00C85AEF">
            <w:pPr>
              <w:pStyle w:val="TableParagraph"/>
              <w:spacing w:after="240" w:line="243" w:lineRule="exact"/>
              <w:ind w:left="109"/>
              <w:rPr>
                <w:sz w:val="20"/>
              </w:rPr>
            </w:pPr>
            <w:r>
              <w:rPr>
                <w:spacing w:val="-2"/>
                <w:w w:val="105"/>
                <w:sz w:val="20"/>
              </w:rPr>
              <w:t>Businesses,</w:t>
            </w:r>
          </w:p>
          <w:p w14:paraId="73B2349E" w14:textId="77777777" w:rsidR="00C85AEF" w:rsidRDefault="00C85AEF" w:rsidP="00C85AEF">
            <w:pPr>
              <w:pStyle w:val="TableParagraph"/>
              <w:spacing w:after="240"/>
              <w:ind w:left="109"/>
              <w:rPr>
                <w:sz w:val="20"/>
              </w:rPr>
            </w:pPr>
            <w:r>
              <w:rPr>
                <w:spacing w:val="-2"/>
                <w:sz w:val="20"/>
              </w:rPr>
              <w:t>WMCA’s</w:t>
            </w:r>
          </w:p>
          <w:p w14:paraId="56FFD2A3" w14:textId="1699822B" w:rsidR="00C85AEF" w:rsidRDefault="00C85AEF" w:rsidP="00C85AEF">
            <w:pPr>
              <w:pStyle w:val="TableParagraph"/>
              <w:spacing w:after="240"/>
              <w:ind w:left="109" w:right="97"/>
              <w:rPr>
                <w:w w:val="105"/>
                <w:sz w:val="20"/>
              </w:rPr>
            </w:pPr>
            <w:r>
              <w:rPr>
                <w:spacing w:val="-2"/>
                <w:sz w:val="20"/>
              </w:rPr>
              <w:t>Energy Capital</w:t>
            </w:r>
            <w:r>
              <w:rPr>
                <w:spacing w:val="-10"/>
                <w:sz w:val="20"/>
              </w:rPr>
              <w:t xml:space="preserve"> </w:t>
            </w:r>
            <w:r>
              <w:rPr>
                <w:spacing w:val="-2"/>
                <w:sz w:val="20"/>
              </w:rPr>
              <w:t>team</w:t>
            </w:r>
          </w:p>
        </w:tc>
        <w:tc>
          <w:tcPr>
            <w:tcW w:w="1260"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2F40A0DD" w14:textId="1A236D56" w:rsidR="00C85AEF" w:rsidRDefault="00C85AEF" w:rsidP="00C85AEF">
            <w:pPr>
              <w:pStyle w:val="TableParagraph"/>
              <w:spacing w:after="240"/>
              <w:ind w:left="109" w:right="86"/>
              <w:rPr>
                <w:spacing w:val="-4"/>
                <w:sz w:val="20"/>
              </w:rPr>
            </w:pPr>
            <w:r>
              <w:rPr>
                <w:spacing w:val="-2"/>
                <w:sz w:val="20"/>
              </w:rPr>
              <w:t xml:space="preserve">Local </w:t>
            </w:r>
            <w:r>
              <w:rPr>
                <w:spacing w:val="-4"/>
                <w:sz w:val="20"/>
              </w:rPr>
              <w:t>Planning</w:t>
            </w:r>
            <w:r>
              <w:rPr>
                <w:spacing w:val="-10"/>
                <w:sz w:val="20"/>
              </w:rPr>
              <w:t xml:space="preserve"> </w:t>
            </w:r>
            <w:r>
              <w:rPr>
                <w:spacing w:val="-4"/>
                <w:sz w:val="20"/>
              </w:rPr>
              <w:t xml:space="preserve">and </w:t>
            </w:r>
            <w:r>
              <w:rPr>
                <w:spacing w:val="-2"/>
                <w:sz w:val="20"/>
              </w:rPr>
              <w:t>Policies</w:t>
            </w:r>
          </w:p>
        </w:tc>
        <w:tc>
          <w:tcPr>
            <w:tcW w:w="1613"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5D681C78" w14:textId="5C263B2E" w:rsidR="00C85AEF" w:rsidRDefault="00C85AEF" w:rsidP="00C85AEF">
            <w:pPr>
              <w:pStyle w:val="TableParagraph"/>
              <w:spacing w:after="240" w:line="243" w:lineRule="exact"/>
              <w:ind w:left="95" w:right="101"/>
              <w:jc w:val="center"/>
              <w:rPr>
                <w:sz w:val="20"/>
              </w:rPr>
            </w:pPr>
            <w:r>
              <w:rPr>
                <w:sz w:val="20"/>
              </w:rPr>
              <w:t>None</w:t>
            </w:r>
            <w:r>
              <w:rPr>
                <w:spacing w:val="2"/>
                <w:sz w:val="20"/>
              </w:rPr>
              <w:t xml:space="preserve"> </w:t>
            </w:r>
            <w:r>
              <w:rPr>
                <w:sz w:val="20"/>
              </w:rPr>
              <w:t>–</w:t>
            </w:r>
            <w:r>
              <w:rPr>
                <w:spacing w:val="4"/>
                <w:sz w:val="20"/>
              </w:rPr>
              <w:t xml:space="preserve"> </w:t>
            </w:r>
            <w:r>
              <w:rPr>
                <w:sz w:val="20"/>
              </w:rPr>
              <w:t>CCC</w:t>
            </w:r>
            <w:r>
              <w:rPr>
                <w:spacing w:val="-1"/>
                <w:sz w:val="20"/>
              </w:rPr>
              <w:t xml:space="preserve"> </w:t>
            </w:r>
            <w:r>
              <w:rPr>
                <w:spacing w:val="-2"/>
                <w:sz w:val="20"/>
              </w:rPr>
              <w:t>Staff</w:t>
            </w:r>
          </w:p>
        </w:tc>
        <w:tc>
          <w:tcPr>
            <w:tcW w:w="998"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7E190DCB" w14:textId="41B943BB" w:rsidR="00C85AEF" w:rsidRDefault="00C85AEF" w:rsidP="00C85AEF">
            <w:pPr>
              <w:pStyle w:val="TableParagraph"/>
              <w:spacing w:after="240" w:line="243" w:lineRule="exact"/>
              <w:ind w:left="109"/>
              <w:rPr>
                <w:spacing w:val="-5"/>
                <w:sz w:val="20"/>
              </w:rPr>
            </w:pPr>
            <w:r>
              <w:rPr>
                <w:spacing w:val="-5"/>
                <w:sz w:val="20"/>
              </w:rPr>
              <w:t>Low</w:t>
            </w:r>
          </w:p>
        </w:tc>
        <w:tc>
          <w:tcPr>
            <w:tcW w:w="892"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22331BA9" w14:textId="14AC07E7" w:rsidR="00C85AEF" w:rsidRDefault="00860DB1" w:rsidP="00C85AEF">
            <w:pPr>
              <w:pStyle w:val="TableParagraph"/>
              <w:spacing w:after="240" w:line="243" w:lineRule="exact"/>
              <w:ind w:left="76" w:right="89"/>
              <w:jc w:val="center"/>
              <w:rPr>
                <w:spacing w:val="-2"/>
                <w:sz w:val="20"/>
              </w:rPr>
            </w:pPr>
            <w:r>
              <w:rPr>
                <w:spacing w:val="-2"/>
                <w:sz w:val="20"/>
              </w:rPr>
              <w:t>2</w:t>
            </w:r>
          </w:p>
        </w:tc>
        <w:tc>
          <w:tcPr>
            <w:tcW w:w="744"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1DB8E010" w14:textId="6577D937" w:rsidR="00C85AEF" w:rsidRDefault="00C85AEF" w:rsidP="00C85AEF">
            <w:pPr>
              <w:pStyle w:val="TableParagraph"/>
              <w:spacing w:after="240"/>
              <w:ind w:left="111" w:right="213"/>
              <w:rPr>
                <w:spacing w:val="-4"/>
                <w:sz w:val="20"/>
              </w:rPr>
            </w:pPr>
            <w:r>
              <w:rPr>
                <w:spacing w:val="-4"/>
                <w:sz w:val="20"/>
              </w:rPr>
              <w:t>Aug 2027</w:t>
            </w:r>
          </w:p>
        </w:tc>
      </w:tr>
      <w:tr w:rsidR="00C85AEF" w14:paraId="797CB462" w14:textId="77777777" w:rsidTr="00860DB1">
        <w:trPr>
          <w:trHeight w:val="1442"/>
        </w:trPr>
        <w:tc>
          <w:tcPr>
            <w:tcW w:w="1379" w:type="dxa"/>
            <w:vMerge/>
            <w:tcBorders>
              <w:left w:val="single" w:sz="4" w:space="0" w:color="48928D"/>
              <w:right w:val="single" w:sz="4" w:space="0" w:color="48928D"/>
            </w:tcBorders>
            <w:shd w:val="clear" w:color="auto" w:fill="D6EBEA"/>
          </w:tcPr>
          <w:p w14:paraId="1101B3AF" w14:textId="77777777" w:rsidR="00C85AEF" w:rsidRDefault="00C85AEF" w:rsidP="00C85AEF">
            <w:pPr>
              <w:pStyle w:val="TableParagraph"/>
              <w:spacing w:before="169" w:after="240" w:line="245" w:lineRule="auto"/>
              <w:ind w:left="108" w:right="57"/>
              <w:rPr>
                <w:b/>
                <w:sz w:val="20"/>
              </w:rPr>
            </w:pPr>
          </w:p>
        </w:tc>
        <w:tc>
          <w:tcPr>
            <w:tcW w:w="1340" w:type="dxa"/>
            <w:tcBorders>
              <w:top w:val="single" w:sz="4" w:space="0" w:color="48928D"/>
              <w:left w:val="single" w:sz="4" w:space="0" w:color="48928D"/>
              <w:bottom w:val="single" w:sz="4" w:space="0" w:color="48928D"/>
              <w:right w:val="single" w:sz="4" w:space="0" w:color="48928D"/>
            </w:tcBorders>
            <w:shd w:val="clear" w:color="auto" w:fill="D6EBEA"/>
          </w:tcPr>
          <w:p w14:paraId="0956FA93" w14:textId="4CE6A867" w:rsidR="00C85AEF" w:rsidRDefault="00C85AEF" w:rsidP="00C85AEF">
            <w:pPr>
              <w:pStyle w:val="TableParagraph"/>
              <w:spacing w:after="240"/>
              <w:ind w:left="104" w:right="114"/>
              <w:rPr>
                <w:spacing w:val="-2"/>
                <w:sz w:val="20"/>
              </w:rPr>
            </w:pPr>
            <w:r>
              <w:rPr>
                <w:sz w:val="20"/>
              </w:rPr>
              <w:t>Develop</w:t>
            </w:r>
            <w:r>
              <w:rPr>
                <w:spacing w:val="-9"/>
                <w:sz w:val="20"/>
              </w:rPr>
              <w:t xml:space="preserve"> </w:t>
            </w:r>
            <w:r>
              <w:rPr>
                <w:sz w:val="20"/>
              </w:rPr>
              <w:t xml:space="preserve">a </w:t>
            </w:r>
            <w:r>
              <w:rPr>
                <w:spacing w:val="-2"/>
                <w:sz w:val="20"/>
              </w:rPr>
              <w:t xml:space="preserve">heatwave </w:t>
            </w:r>
            <w:r>
              <w:rPr>
                <w:sz w:val="20"/>
              </w:rPr>
              <w:t>health</w:t>
            </w:r>
            <w:r>
              <w:rPr>
                <w:spacing w:val="-11"/>
                <w:sz w:val="20"/>
              </w:rPr>
              <w:t xml:space="preserve"> </w:t>
            </w:r>
            <w:r>
              <w:rPr>
                <w:sz w:val="20"/>
              </w:rPr>
              <w:t xml:space="preserve">and </w:t>
            </w:r>
            <w:r>
              <w:rPr>
                <w:spacing w:val="-4"/>
                <w:sz w:val="20"/>
              </w:rPr>
              <w:t>safety</w:t>
            </w:r>
            <w:r>
              <w:rPr>
                <w:spacing w:val="-8"/>
                <w:sz w:val="20"/>
              </w:rPr>
              <w:t xml:space="preserve"> </w:t>
            </w:r>
            <w:r>
              <w:rPr>
                <w:spacing w:val="-4"/>
                <w:sz w:val="20"/>
              </w:rPr>
              <w:t xml:space="preserve">training </w:t>
            </w:r>
            <w:r>
              <w:rPr>
                <w:spacing w:val="-2"/>
                <w:sz w:val="20"/>
              </w:rPr>
              <w:t>programme</w:t>
            </w:r>
          </w:p>
        </w:tc>
        <w:tc>
          <w:tcPr>
            <w:tcW w:w="3089" w:type="dxa"/>
            <w:tcBorders>
              <w:top w:val="single" w:sz="4" w:space="0" w:color="48928D"/>
              <w:left w:val="single" w:sz="4" w:space="0" w:color="48928D"/>
              <w:bottom w:val="single" w:sz="4" w:space="0" w:color="48928D"/>
              <w:right w:val="single" w:sz="4" w:space="0" w:color="48928D"/>
            </w:tcBorders>
            <w:shd w:val="clear" w:color="auto" w:fill="D6EBEA"/>
          </w:tcPr>
          <w:p w14:paraId="68D77D24" w14:textId="47D74E2F" w:rsidR="00C85AEF" w:rsidRDefault="00C85AEF" w:rsidP="00C85AEF">
            <w:pPr>
              <w:pStyle w:val="TableParagraph"/>
              <w:spacing w:after="240"/>
              <w:ind w:left="108" w:right="82"/>
              <w:rPr>
                <w:sz w:val="20"/>
              </w:rPr>
            </w:pPr>
            <w:r>
              <w:rPr>
                <w:sz w:val="20"/>
              </w:rPr>
              <w:t xml:space="preserve">Create a training programme for </w:t>
            </w:r>
            <w:r>
              <w:rPr>
                <w:spacing w:val="-4"/>
                <w:sz w:val="20"/>
              </w:rPr>
              <w:t xml:space="preserve">employees and employers on health </w:t>
            </w:r>
            <w:r>
              <w:rPr>
                <w:sz w:val="20"/>
              </w:rPr>
              <w:t>and safety practices during heatwaves, including recognising heat</w:t>
            </w:r>
            <w:r>
              <w:rPr>
                <w:spacing w:val="-2"/>
                <w:sz w:val="20"/>
              </w:rPr>
              <w:t xml:space="preserve"> </w:t>
            </w:r>
            <w:r>
              <w:rPr>
                <w:sz w:val="20"/>
              </w:rPr>
              <w:t>stress</w:t>
            </w:r>
            <w:r>
              <w:rPr>
                <w:spacing w:val="-1"/>
                <w:sz w:val="20"/>
              </w:rPr>
              <w:t xml:space="preserve"> </w:t>
            </w:r>
            <w:r>
              <w:rPr>
                <w:sz w:val="20"/>
              </w:rPr>
              <w:t>symptoms</w:t>
            </w:r>
            <w:r>
              <w:rPr>
                <w:spacing w:val="-2"/>
                <w:sz w:val="20"/>
              </w:rPr>
              <w:t xml:space="preserve"> </w:t>
            </w:r>
            <w:r>
              <w:rPr>
                <w:sz w:val="20"/>
              </w:rPr>
              <w:t>and</w:t>
            </w:r>
            <w:r>
              <w:rPr>
                <w:spacing w:val="-2"/>
                <w:sz w:val="20"/>
              </w:rPr>
              <w:t xml:space="preserve"> </w:t>
            </w:r>
            <w:r>
              <w:rPr>
                <w:sz w:val="20"/>
              </w:rPr>
              <w:t>first</w:t>
            </w:r>
            <w:r>
              <w:rPr>
                <w:spacing w:val="-1"/>
                <w:sz w:val="20"/>
              </w:rPr>
              <w:t xml:space="preserve"> </w:t>
            </w:r>
            <w:r>
              <w:rPr>
                <w:sz w:val="20"/>
              </w:rPr>
              <w:t>aid.</w:t>
            </w:r>
          </w:p>
        </w:tc>
        <w:tc>
          <w:tcPr>
            <w:tcW w:w="1296" w:type="dxa"/>
            <w:tcBorders>
              <w:top w:val="single" w:sz="4" w:space="0" w:color="48928D"/>
              <w:left w:val="single" w:sz="4" w:space="0" w:color="48928D"/>
              <w:bottom w:val="single" w:sz="4" w:space="0" w:color="48928D"/>
              <w:right w:val="single" w:sz="4" w:space="0" w:color="48928D"/>
            </w:tcBorders>
            <w:shd w:val="clear" w:color="auto" w:fill="D6EBEA"/>
          </w:tcPr>
          <w:p w14:paraId="2DE8C092" w14:textId="29DF47F4" w:rsidR="00C85AEF" w:rsidRDefault="00C85AEF" w:rsidP="00C85AEF">
            <w:pPr>
              <w:pStyle w:val="TableParagraph"/>
              <w:spacing w:after="240"/>
              <w:ind w:left="108" w:right="789"/>
              <w:rPr>
                <w:spacing w:val="-4"/>
                <w:w w:val="110"/>
                <w:sz w:val="20"/>
              </w:rPr>
            </w:pPr>
            <w:r>
              <w:rPr>
                <w:spacing w:val="-5"/>
                <w:w w:val="105"/>
                <w:sz w:val="20"/>
              </w:rPr>
              <w:t>NHS</w:t>
            </w:r>
          </w:p>
        </w:tc>
        <w:tc>
          <w:tcPr>
            <w:tcW w:w="1339" w:type="dxa"/>
            <w:tcBorders>
              <w:top w:val="single" w:sz="4" w:space="0" w:color="48928D"/>
              <w:left w:val="single" w:sz="4" w:space="0" w:color="48928D"/>
              <w:bottom w:val="single" w:sz="4" w:space="0" w:color="48928D"/>
              <w:right w:val="single" w:sz="4" w:space="0" w:color="48928D"/>
            </w:tcBorders>
            <w:shd w:val="clear" w:color="auto" w:fill="D6EBEA"/>
          </w:tcPr>
          <w:p w14:paraId="75D81E2D" w14:textId="77777777" w:rsidR="00C85AEF" w:rsidRDefault="00C85AEF" w:rsidP="00C85AEF">
            <w:pPr>
              <w:pStyle w:val="TableParagraph"/>
              <w:spacing w:after="240" w:line="242" w:lineRule="exact"/>
              <w:ind w:left="109"/>
              <w:rPr>
                <w:sz w:val="20"/>
              </w:rPr>
            </w:pPr>
            <w:r>
              <w:rPr>
                <w:spacing w:val="-5"/>
                <w:w w:val="120"/>
                <w:sz w:val="20"/>
              </w:rPr>
              <w:t>CCC</w:t>
            </w:r>
          </w:p>
          <w:p w14:paraId="5530697E" w14:textId="7F0A8992" w:rsidR="00C85AEF" w:rsidRDefault="00C85AEF" w:rsidP="00C85AEF">
            <w:pPr>
              <w:pStyle w:val="TableParagraph"/>
              <w:spacing w:after="240"/>
              <w:ind w:left="109" w:right="97"/>
              <w:rPr>
                <w:w w:val="105"/>
                <w:sz w:val="20"/>
              </w:rPr>
            </w:pPr>
            <w:r w:rsidRPr="73A880AB">
              <w:rPr>
                <w:spacing w:val="-2"/>
                <w:sz w:val="20"/>
                <w:szCs w:val="20"/>
              </w:rPr>
              <w:t xml:space="preserve">Business </w:t>
            </w:r>
            <w:r w:rsidRPr="73A880AB">
              <w:rPr>
                <w:spacing w:val="-4"/>
                <w:sz w:val="20"/>
                <w:szCs w:val="20"/>
              </w:rPr>
              <w:t>Development</w:t>
            </w:r>
          </w:p>
        </w:tc>
        <w:tc>
          <w:tcPr>
            <w:tcW w:w="1260" w:type="dxa"/>
            <w:tcBorders>
              <w:top w:val="single" w:sz="4" w:space="0" w:color="48928D"/>
              <w:left w:val="single" w:sz="4" w:space="0" w:color="48928D"/>
              <w:bottom w:val="single" w:sz="4" w:space="0" w:color="48928D"/>
              <w:right w:val="single" w:sz="4" w:space="0" w:color="48928D"/>
            </w:tcBorders>
            <w:shd w:val="clear" w:color="auto" w:fill="D6EBEA"/>
          </w:tcPr>
          <w:p w14:paraId="3D4BF96A" w14:textId="524CB587" w:rsidR="00C85AEF" w:rsidRDefault="00C85AEF" w:rsidP="00C85AEF">
            <w:pPr>
              <w:pStyle w:val="TableParagraph"/>
              <w:spacing w:after="240"/>
              <w:ind w:left="109" w:right="86"/>
              <w:rPr>
                <w:spacing w:val="-4"/>
                <w:sz w:val="20"/>
              </w:rPr>
            </w:pPr>
            <w:r>
              <w:rPr>
                <w:spacing w:val="-4"/>
                <w:sz w:val="20"/>
              </w:rPr>
              <w:t xml:space="preserve">Awareness </w:t>
            </w:r>
            <w:r>
              <w:rPr>
                <w:sz w:val="20"/>
              </w:rPr>
              <w:t>raising</w:t>
            </w:r>
            <w:r>
              <w:rPr>
                <w:spacing w:val="-11"/>
                <w:sz w:val="20"/>
              </w:rPr>
              <w:t xml:space="preserve"> </w:t>
            </w:r>
            <w:r>
              <w:rPr>
                <w:sz w:val="20"/>
              </w:rPr>
              <w:t xml:space="preserve">&amp; </w:t>
            </w:r>
            <w:r>
              <w:rPr>
                <w:spacing w:val="-2"/>
                <w:sz w:val="20"/>
              </w:rPr>
              <w:t>Behaviour Change</w:t>
            </w:r>
          </w:p>
        </w:tc>
        <w:tc>
          <w:tcPr>
            <w:tcW w:w="1613" w:type="dxa"/>
            <w:tcBorders>
              <w:top w:val="single" w:sz="4" w:space="0" w:color="48928D"/>
              <w:left w:val="single" w:sz="4" w:space="0" w:color="48928D"/>
              <w:bottom w:val="single" w:sz="4" w:space="0" w:color="48928D"/>
              <w:right w:val="single" w:sz="4" w:space="0" w:color="48928D"/>
            </w:tcBorders>
            <w:shd w:val="clear" w:color="auto" w:fill="D6EBEA"/>
          </w:tcPr>
          <w:p w14:paraId="26AC2DE7" w14:textId="63DCCFE3" w:rsidR="00C85AEF" w:rsidRDefault="00C85AEF" w:rsidP="00C85AEF">
            <w:pPr>
              <w:pStyle w:val="TableParagraph"/>
              <w:spacing w:after="240" w:line="243" w:lineRule="exact"/>
              <w:ind w:left="95" w:right="101"/>
              <w:jc w:val="center"/>
              <w:rPr>
                <w:sz w:val="20"/>
              </w:rPr>
            </w:pPr>
            <w:r>
              <w:rPr>
                <w:spacing w:val="-2"/>
                <w:sz w:val="20"/>
              </w:rPr>
              <w:t>None</w:t>
            </w:r>
            <w:r>
              <w:rPr>
                <w:spacing w:val="-8"/>
                <w:sz w:val="20"/>
              </w:rPr>
              <w:t xml:space="preserve"> </w:t>
            </w:r>
            <w:r>
              <w:rPr>
                <w:spacing w:val="-2"/>
                <w:sz w:val="20"/>
              </w:rPr>
              <w:t>–</w:t>
            </w:r>
            <w:r>
              <w:rPr>
                <w:spacing w:val="-6"/>
                <w:sz w:val="20"/>
              </w:rPr>
              <w:t xml:space="preserve"> </w:t>
            </w:r>
            <w:r>
              <w:rPr>
                <w:spacing w:val="-2"/>
                <w:sz w:val="20"/>
              </w:rPr>
              <w:t>NHS</w:t>
            </w:r>
            <w:r>
              <w:rPr>
                <w:spacing w:val="-9"/>
                <w:sz w:val="20"/>
              </w:rPr>
              <w:t xml:space="preserve"> </w:t>
            </w:r>
            <w:r>
              <w:rPr>
                <w:spacing w:val="-2"/>
                <w:sz w:val="20"/>
              </w:rPr>
              <w:t>Staff</w:t>
            </w:r>
          </w:p>
        </w:tc>
        <w:tc>
          <w:tcPr>
            <w:tcW w:w="998" w:type="dxa"/>
            <w:tcBorders>
              <w:top w:val="single" w:sz="4" w:space="0" w:color="48928D"/>
              <w:left w:val="single" w:sz="4" w:space="0" w:color="48928D"/>
              <w:bottom w:val="single" w:sz="4" w:space="0" w:color="48928D"/>
              <w:right w:val="single" w:sz="4" w:space="0" w:color="48928D"/>
            </w:tcBorders>
            <w:shd w:val="clear" w:color="auto" w:fill="D6EBEA"/>
          </w:tcPr>
          <w:p w14:paraId="3669BAF4" w14:textId="29201B1F" w:rsidR="00C85AEF" w:rsidRDefault="00C85AEF" w:rsidP="00C85AEF">
            <w:pPr>
              <w:pStyle w:val="TableParagraph"/>
              <w:spacing w:after="240" w:line="243" w:lineRule="exact"/>
              <w:ind w:left="109"/>
              <w:rPr>
                <w:spacing w:val="-5"/>
                <w:sz w:val="20"/>
              </w:rPr>
            </w:pPr>
            <w:r>
              <w:rPr>
                <w:spacing w:val="-5"/>
                <w:sz w:val="20"/>
              </w:rPr>
              <w:t>Low</w:t>
            </w:r>
          </w:p>
        </w:tc>
        <w:tc>
          <w:tcPr>
            <w:tcW w:w="892" w:type="dxa"/>
            <w:tcBorders>
              <w:top w:val="single" w:sz="4" w:space="0" w:color="48928D"/>
              <w:left w:val="single" w:sz="4" w:space="0" w:color="48928D"/>
              <w:bottom w:val="single" w:sz="4" w:space="0" w:color="48928D"/>
              <w:right w:val="single" w:sz="4" w:space="0" w:color="48928D"/>
            </w:tcBorders>
            <w:shd w:val="clear" w:color="auto" w:fill="D6EBEA"/>
          </w:tcPr>
          <w:p w14:paraId="1135F9C9" w14:textId="1E5591B5" w:rsidR="00C85AEF" w:rsidRDefault="00860DB1" w:rsidP="00C85AEF">
            <w:pPr>
              <w:pStyle w:val="TableParagraph"/>
              <w:spacing w:after="240" w:line="243" w:lineRule="exact"/>
              <w:ind w:left="76" w:right="89"/>
              <w:jc w:val="center"/>
              <w:rPr>
                <w:spacing w:val="-2"/>
                <w:sz w:val="20"/>
              </w:rPr>
            </w:pPr>
            <w:r>
              <w:rPr>
                <w:spacing w:val="-2"/>
                <w:sz w:val="20"/>
              </w:rPr>
              <w:t>2</w:t>
            </w:r>
          </w:p>
        </w:tc>
        <w:tc>
          <w:tcPr>
            <w:tcW w:w="744" w:type="dxa"/>
            <w:tcBorders>
              <w:top w:val="single" w:sz="4" w:space="0" w:color="48928D"/>
              <w:left w:val="single" w:sz="4" w:space="0" w:color="48928D"/>
              <w:bottom w:val="single" w:sz="4" w:space="0" w:color="48928D"/>
              <w:right w:val="single" w:sz="4" w:space="0" w:color="48928D"/>
            </w:tcBorders>
            <w:shd w:val="clear" w:color="auto" w:fill="D6EBEA"/>
          </w:tcPr>
          <w:p w14:paraId="5EBC5102" w14:textId="2A02E8CB" w:rsidR="00C85AEF" w:rsidRDefault="00C85AEF" w:rsidP="00C85AEF">
            <w:pPr>
              <w:pStyle w:val="TableParagraph"/>
              <w:spacing w:after="240"/>
              <w:ind w:left="111" w:right="213"/>
              <w:rPr>
                <w:spacing w:val="-4"/>
                <w:sz w:val="20"/>
              </w:rPr>
            </w:pPr>
            <w:r>
              <w:rPr>
                <w:spacing w:val="-4"/>
                <w:sz w:val="20"/>
              </w:rPr>
              <w:t>Aug 2027</w:t>
            </w:r>
          </w:p>
        </w:tc>
      </w:tr>
      <w:tr w:rsidR="00C85AEF" w14:paraId="1B78058F" w14:textId="77777777" w:rsidTr="00860DB1">
        <w:trPr>
          <w:trHeight w:val="1442"/>
        </w:trPr>
        <w:tc>
          <w:tcPr>
            <w:tcW w:w="1379" w:type="dxa"/>
            <w:vMerge/>
            <w:tcBorders>
              <w:left w:val="single" w:sz="4" w:space="0" w:color="48928D"/>
              <w:bottom w:val="single" w:sz="4" w:space="0" w:color="48928D"/>
              <w:right w:val="single" w:sz="4" w:space="0" w:color="48928D"/>
            </w:tcBorders>
            <w:shd w:val="clear" w:color="auto" w:fill="D6EBEA"/>
          </w:tcPr>
          <w:p w14:paraId="1E9378DB" w14:textId="77777777" w:rsidR="00C85AEF" w:rsidRDefault="00C85AEF" w:rsidP="00C85AEF">
            <w:pPr>
              <w:pStyle w:val="TableParagraph"/>
              <w:spacing w:before="169" w:after="240" w:line="245" w:lineRule="auto"/>
              <w:ind w:left="108" w:right="57"/>
              <w:rPr>
                <w:b/>
                <w:sz w:val="20"/>
              </w:rPr>
            </w:pPr>
          </w:p>
        </w:tc>
        <w:tc>
          <w:tcPr>
            <w:tcW w:w="1340"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1A901ED6" w14:textId="298DBCF7" w:rsidR="00C85AEF" w:rsidRDefault="00C85AEF" w:rsidP="00C85AEF">
            <w:pPr>
              <w:pStyle w:val="TableParagraph"/>
              <w:spacing w:after="240"/>
              <w:ind w:left="104" w:right="114"/>
              <w:rPr>
                <w:sz w:val="20"/>
              </w:rPr>
            </w:pPr>
            <w:r>
              <w:rPr>
                <w:spacing w:val="-2"/>
                <w:sz w:val="20"/>
              </w:rPr>
              <w:t xml:space="preserve">Conduct workplace </w:t>
            </w:r>
            <w:r>
              <w:rPr>
                <w:sz w:val="20"/>
              </w:rPr>
              <w:t>heat</w:t>
            </w:r>
            <w:r>
              <w:rPr>
                <w:spacing w:val="-7"/>
                <w:sz w:val="20"/>
              </w:rPr>
              <w:t xml:space="preserve"> </w:t>
            </w:r>
            <w:r>
              <w:rPr>
                <w:sz w:val="20"/>
              </w:rPr>
              <w:t xml:space="preserve">risk </w:t>
            </w:r>
            <w:r>
              <w:rPr>
                <w:spacing w:val="-2"/>
                <w:sz w:val="20"/>
              </w:rPr>
              <w:t>assessments</w:t>
            </w:r>
          </w:p>
        </w:tc>
        <w:tc>
          <w:tcPr>
            <w:tcW w:w="3089"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25FBB0D7" w14:textId="57883554" w:rsidR="00C85AEF" w:rsidRDefault="00C85AEF" w:rsidP="00C85AEF">
            <w:pPr>
              <w:pStyle w:val="TableParagraph"/>
              <w:spacing w:after="240"/>
              <w:ind w:left="108" w:right="82"/>
              <w:rPr>
                <w:sz w:val="20"/>
              </w:rPr>
            </w:pPr>
            <w:r>
              <w:rPr>
                <w:sz w:val="20"/>
              </w:rPr>
              <w:t xml:space="preserve">Perform assessments of work </w:t>
            </w:r>
            <w:r>
              <w:rPr>
                <w:spacing w:val="-4"/>
                <w:sz w:val="20"/>
              </w:rPr>
              <w:t>environments</w:t>
            </w:r>
            <w:r>
              <w:rPr>
                <w:spacing w:val="-8"/>
                <w:sz w:val="20"/>
              </w:rPr>
              <w:t xml:space="preserve"> </w:t>
            </w:r>
            <w:r>
              <w:rPr>
                <w:spacing w:val="-4"/>
                <w:sz w:val="20"/>
              </w:rPr>
              <w:t>to</w:t>
            </w:r>
            <w:r>
              <w:rPr>
                <w:spacing w:val="-7"/>
                <w:sz w:val="20"/>
              </w:rPr>
              <w:t xml:space="preserve"> </w:t>
            </w:r>
            <w:r>
              <w:rPr>
                <w:spacing w:val="-4"/>
                <w:sz w:val="20"/>
              </w:rPr>
              <w:t>identify</w:t>
            </w:r>
            <w:r>
              <w:rPr>
                <w:spacing w:val="-8"/>
                <w:sz w:val="20"/>
              </w:rPr>
              <w:t xml:space="preserve"> </w:t>
            </w:r>
            <w:r>
              <w:rPr>
                <w:spacing w:val="-4"/>
                <w:sz w:val="20"/>
              </w:rPr>
              <w:t>heat</w:t>
            </w:r>
            <w:r>
              <w:rPr>
                <w:spacing w:val="-7"/>
                <w:sz w:val="20"/>
              </w:rPr>
              <w:t xml:space="preserve"> </w:t>
            </w:r>
            <w:r>
              <w:rPr>
                <w:spacing w:val="-4"/>
                <w:sz w:val="20"/>
              </w:rPr>
              <w:t xml:space="preserve">risks </w:t>
            </w:r>
            <w:r>
              <w:rPr>
                <w:sz w:val="20"/>
              </w:rPr>
              <w:t>and recommend improvements, such as shading, ventilation, and cooling</w:t>
            </w:r>
            <w:r>
              <w:rPr>
                <w:spacing w:val="-11"/>
                <w:sz w:val="20"/>
              </w:rPr>
              <w:t xml:space="preserve"> </w:t>
            </w:r>
            <w:r>
              <w:rPr>
                <w:sz w:val="20"/>
              </w:rPr>
              <w:t>systems</w:t>
            </w:r>
            <w:r w:rsidR="00107D25">
              <w:rPr>
                <w:sz w:val="20"/>
              </w:rPr>
              <w:t xml:space="preserve"> where appropriate</w:t>
            </w:r>
            <w:r w:rsidR="005C6B37">
              <w:rPr>
                <w:sz w:val="20"/>
              </w:rPr>
              <w:t>.</w:t>
            </w:r>
            <w:r w:rsidR="00AF4015">
              <w:rPr>
                <w:sz w:val="20"/>
              </w:rPr>
              <w:t xml:space="preserve">  Green Business </w:t>
            </w:r>
            <w:r w:rsidR="00324070">
              <w:rPr>
                <w:sz w:val="20"/>
              </w:rPr>
              <w:t>Network</w:t>
            </w:r>
            <w:r w:rsidR="000A1C9C">
              <w:rPr>
                <w:sz w:val="20"/>
              </w:rPr>
              <w:t xml:space="preserve"> to provide support</w:t>
            </w:r>
            <w:r w:rsidR="006E6875">
              <w:rPr>
                <w:sz w:val="20"/>
              </w:rPr>
              <w:t xml:space="preserve"> abd advice regarding low energy cooling options</w:t>
            </w:r>
          </w:p>
        </w:tc>
        <w:tc>
          <w:tcPr>
            <w:tcW w:w="1296"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43BBEB51" w14:textId="50DB2EC6" w:rsidR="00C85AEF" w:rsidRDefault="00324070" w:rsidP="00C85AEF">
            <w:pPr>
              <w:pStyle w:val="TableParagraph"/>
              <w:spacing w:after="240"/>
              <w:ind w:left="108" w:right="155"/>
              <w:rPr>
                <w:spacing w:val="-5"/>
                <w:w w:val="105"/>
                <w:sz w:val="20"/>
              </w:rPr>
            </w:pPr>
            <w:r>
              <w:rPr>
                <w:spacing w:val="-2"/>
                <w:w w:val="105"/>
                <w:sz w:val="20"/>
              </w:rPr>
              <w:t xml:space="preserve">CCC, Agencies and </w:t>
            </w:r>
            <w:r w:rsidR="00C85AEF">
              <w:rPr>
                <w:spacing w:val="-2"/>
                <w:w w:val="105"/>
                <w:sz w:val="20"/>
              </w:rPr>
              <w:t>Businesses</w:t>
            </w:r>
          </w:p>
        </w:tc>
        <w:tc>
          <w:tcPr>
            <w:tcW w:w="1339"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6299167A" w14:textId="77777777" w:rsidR="0063211F" w:rsidRDefault="00C85AEF" w:rsidP="00C85AEF">
            <w:pPr>
              <w:pStyle w:val="TableParagraph"/>
              <w:spacing w:after="240" w:line="242" w:lineRule="exact"/>
              <w:ind w:left="109"/>
              <w:rPr>
                <w:w w:val="105"/>
                <w:sz w:val="20"/>
              </w:rPr>
            </w:pPr>
            <w:r>
              <w:rPr>
                <w:w w:val="105"/>
                <w:sz w:val="20"/>
              </w:rPr>
              <w:t>CCC</w:t>
            </w:r>
            <w:r>
              <w:rPr>
                <w:spacing w:val="-12"/>
                <w:w w:val="105"/>
                <w:sz w:val="20"/>
              </w:rPr>
              <w:t xml:space="preserve"> </w:t>
            </w:r>
          </w:p>
          <w:p w14:paraId="1B3F59A5" w14:textId="769CAB34" w:rsidR="00C85AEF" w:rsidRDefault="00C85AEF" w:rsidP="00C85AEF">
            <w:pPr>
              <w:pStyle w:val="TableParagraph"/>
              <w:spacing w:after="240" w:line="242" w:lineRule="exact"/>
              <w:ind w:left="109"/>
              <w:rPr>
                <w:spacing w:val="-5"/>
                <w:w w:val="120"/>
                <w:sz w:val="20"/>
              </w:rPr>
            </w:pPr>
          </w:p>
        </w:tc>
        <w:tc>
          <w:tcPr>
            <w:tcW w:w="1260"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685ED2E6" w14:textId="2DC9FBC4" w:rsidR="00C85AEF" w:rsidRDefault="00C85AEF" w:rsidP="00C85AEF">
            <w:pPr>
              <w:pStyle w:val="TableParagraph"/>
              <w:spacing w:after="240"/>
              <w:ind w:left="109" w:right="86"/>
              <w:rPr>
                <w:spacing w:val="-4"/>
                <w:sz w:val="20"/>
              </w:rPr>
            </w:pPr>
            <w:r>
              <w:rPr>
                <w:spacing w:val="-2"/>
                <w:w w:val="90"/>
                <w:sz w:val="20"/>
              </w:rPr>
              <w:t>Monitoring</w:t>
            </w:r>
            <w:r>
              <w:rPr>
                <w:spacing w:val="-2"/>
                <w:sz w:val="20"/>
              </w:rPr>
              <w:t xml:space="preserve"> </w:t>
            </w:r>
            <w:r>
              <w:rPr>
                <w:spacing w:val="-4"/>
                <w:sz w:val="20"/>
              </w:rPr>
              <w:t xml:space="preserve">and </w:t>
            </w:r>
            <w:r>
              <w:rPr>
                <w:spacing w:val="-2"/>
                <w:sz w:val="20"/>
              </w:rPr>
              <w:t>evaluation</w:t>
            </w:r>
          </w:p>
        </w:tc>
        <w:tc>
          <w:tcPr>
            <w:tcW w:w="1613"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18CDB818" w14:textId="38CC5CE1" w:rsidR="00C85AEF" w:rsidRDefault="00C85AEF" w:rsidP="006E6875">
            <w:pPr>
              <w:pStyle w:val="TableParagraph"/>
              <w:spacing w:after="240" w:line="243" w:lineRule="exact"/>
              <w:ind w:left="95" w:right="101"/>
              <w:rPr>
                <w:spacing w:val="-2"/>
                <w:sz w:val="20"/>
              </w:rPr>
            </w:pPr>
            <w:r>
              <w:rPr>
                <w:spacing w:val="-2"/>
                <w:sz w:val="20"/>
              </w:rPr>
              <w:t>Internal</w:t>
            </w:r>
            <w:r>
              <w:rPr>
                <w:spacing w:val="-10"/>
                <w:sz w:val="20"/>
              </w:rPr>
              <w:t xml:space="preserve"> </w:t>
            </w:r>
            <w:r>
              <w:rPr>
                <w:spacing w:val="-2"/>
                <w:sz w:val="20"/>
              </w:rPr>
              <w:t>business budget</w:t>
            </w:r>
          </w:p>
        </w:tc>
        <w:tc>
          <w:tcPr>
            <w:tcW w:w="998"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271C31D5" w14:textId="1313F2F1" w:rsidR="00C85AEF" w:rsidRDefault="00C85AEF" w:rsidP="00C85AEF">
            <w:pPr>
              <w:pStyle w:val="TableParagraph"/>
              <w:spacing w:after="240" w:line="243" w:lineRule="exact"/>
              <w:ind w:left="109"/>
              <w:rPr>
                <w:spacing w:val="-5"/>
                <w:sz w:val="20"/>
              </w:rPr>
            </w:pPr>
            <w:r>
              <w:rPr>
                <w:spacing w:val="-2"/>
                <w:sz w:val="20"/>
              </w:rPr>
              <w:t>Medium</w:t>
            </w:r>
          </w:p>
        </w:tc>
        <w:tc>
          <w:tcPr>
            <w:tcW w:w="892"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7FB08C4C" w14:textId="7C7B5AF8" w:rsidR="00C85AEF" w:rsidRDefault="00860DB1" w:rsidP="00C85AEF">
            <w:pPr>
              <w:pStyle w:val="TableParagraph"/>
              <w:spacing w:after="240" w:line="243" w:lineRule="exact"/>
              <w:ind w:left="76" w:right="89"/>
              <w:jc w:val="center"/>
              <w:rPr>
                <w:spacing w:val="-2"/>
                <w:sz w:val="20"/>
              </w:rPr>
            </w:pPr>
            <w:r>
              <w:rPr>
                <w:spacing w:val="-2"/>
                <w:sz w:val="20"/>
              </w:rPr>
              <w:t>2</w:t>
            </w:r>
          </w:p>
        </w:tc>
        <w:tc>
          <w:tcPr>
            <w:tcW w:w="744"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33032A3C" w14:textId="7D1A2D99" w:rsidR="00C85AEF" w:rsidRDefault="00C85AEF" w:rsidP="00C85AEF">
            <w:pPr>
              <w:pStyle w:val="TableParagraph"/>
              <w:spacing w:after="240"/>
              <w:ind w:left="111" w:right="213"/>
              <w:rPr>
                <w:spacing w:val="-4"/>
                <w:sz w:val="20"/>
              </w:rPr>
            </w:pPr>
            <w:r>
              <w:rPr>
                <w:spacing w:val="-6"/>
                <w:sz w:val="20"/>
              </w:rPr>
              <w:t>By</w:t>
            </w:r>
            <w:r>
              <w:rPr>
                <w:spacing w:val="-4"/>
                <w:sz w:val="20"/>
              </w:rPr>
              <w:t xml:space="preserve"> 2030</w:t>
            </w:r>
          </w:p>
        </w:tc>
      </w:tr>
    </w:tbl>
    <w:tbl>
      <w:tblPr>
        <w:tblpPr w:leftFromText="180" w:rightFromText="180" w:vertAnchor="text" w:horzAnchor="margin" w:tblpX="137" w:tblpY="472"/>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433"/>
        <w:gridCol w:w="1256"/>
        <w:gridCol w:w="3118"/>
        <w:gridCol w:w="1296"/>
        <w:gridCol w:w="1397"/>
        <w:gridCol w:w="1276"/>
        <w:gridCol w:w="121"/>
        <w:gridCol w:w="1276"/>
        <w:gridCol w:w="182"/>
        <w:gridCol w:w="993"/>
        <w:gridCol w:w="404"/>
        <w:gridCol w:w="446"/>
        <w:gridCol w:w="547"/>
        <w:gridCol w:w="850"/>
        <w:gridCol w:w="831"/>
        <w:gridCol w:w="67"/>
      </w:tblGrid>
      <w:tr w:rsidR="00860DB1" w14:paraId="6CE5B895" w14:textId="77777777" w:rsidTr="00DD03C2">
        <w:trPr>
          <w:trHeight w:val="883"/>
          <w:tblHeader/>
        </w:trPr>
        <w:tc>
          <w:tcPr>
            <w:tcW w:w="1433" w:type="dxa"/>
            <w:tcBorders>
              <w:top w:val="single" w:sz="4" w:space="0" w:color="008080"/>
              <w:left w:val="single" w:sz="4" w:space="0" w:color="008080"/>
              <w:bottom w:val="single" w:sz="4" w:space="0" w:color="48928D"/>
              <w:right w:val="nil"/>
            </w:tcBorders>
            <w:shd w:val="clear" w:color="auto" w:fill="46928D"/>
          </w:tcPr>
          <w:p w14:paraId="0A3D4FFA" w14:textId="751BC264" w:rsidR="00860DB1" w:rsidRDefault="00860DB1" w:rsidP="00E24CFA">
            <w:pPr>
              <w:pStyle w:val="TableParagraph"/>
              <w:spacing w:before="8" w:after="240"/>
              <w:ind w:left="113"/>
              <w:rPr>
                <w:b/>
                <w:sz w:val="20"/>
              </w:rPr>
            </w:pPr>
            <w:r>
              <w:rPr>
                <w:b/>
                <w:color w:val="FFFFFF"/>
                <w:sz w:val="20"/>
              </w:rPr>
              <w:lastRenderedPageBreak/>
              <w:t xml:space="preserve">Risk </w:t>
            </w:r>
            <w:r>
              <w:rPr>
                <w:b/>
                <w:color w:val="FFFFFF"/>
                <w:spacing w:val="-4"/>
                <w:sz w:val="20"/>
              </w:rPr>
              <w:t>Area</w:t>
            </w:r>
          </w:p>
        </w:tc>
        <w:tc>
          <w:tcPr>
            <w:tcW w:w="1256" w:type="dxa"/>
            <w:tcBorders>
              <w:top w:val="single" w:sz="4" w:space="0" w:color="008080"/>
              <w:left w:val="nil"/>
              <w:bottom w:val="single" w:sz="4" w:space="0" w:color="48928D"/>
              <w:right w:val="nil"/>
            </w:tcBorders>
            <w:shd w:val="clear" w:color="auto" w:fill="46928D"/>
          </w:tcPr>
          <w:p w14:paraId="6D31D62D" w14:textId="77777777" w:rsidR="00860DB1" w:rsidRDefault="00860DB1" w:rsidP="00E24CFA">
            <w:pPr>
              <w:pStyle w:val="TableParagraph"/>
              <w:spacing w:before="8" w:after="240"/>
              <w:ind w:left="109"/>
              <w:rPr>
                <w:b/>
                <w:sz w:val="20"/>
              </w:rPr>
            </w:pPr>
            <w:r>
              <w:rPr>
                <w:b/>
                <w:color w:val="FFFFFF"/>
                <w:spacing w:val="-4"/>
                <w:sz w:val="20"/>
              </w:rPr>
              <w:t>Action</w:t>
            </w:r>
            <w:r>
              <w:rPr>
                <w:b/>
                <w:color w:val="FFFFFF"/>
                <w:spacing w:val="1"/>
                <w:sz w:val="20"/>
              </w:rPr>
              <w:t xml:space="preserve"> </w:t>
            </w:r>
            <w:r>
              <w:rPr>
                <w:b/>
                <w:color w:val="FFFFFF"/>
                <w:spacing w:val="-2"/>
                <w:sz w:val="20"/>
              </w:rPr>
              <w:t>title</w:t>
            </w:r>
          </w:p>
        </w:tc>
        <w:tc>
          <w:tcPr>
            <w:tcW w:w="3118" w:type="dxa"/>
            <w:tcBorders>
              <w:top w:val="single" w:sz="4" w:space="0" w:color="008080"/>
              <w:left w:val="nil"/>
              <w:bottom w:val="single" w:sz="4" w:space="0" w:color="48928D"/>
              <w:right w:val="nil"/>
            </w:tcBorders>
            <w:shd w:val="clear" w:color="auto" w:fill="46928D"/>
          </w:tcPr>
          <w:p w14:paraId="2BF26A92" w14:textId="77777777" w:rsidR="00860DB1" w:rsidRDefault="00860DB1" w:rsidP="00E24CFA">
            <w:pPr>
              <w:pStyle w:val="TableParagraph"/>
              <w:spacing w:before="8" w:after="240"/>
              <w:ind w:left="113"/>
              <w:rPr>
                <w:b/>
                <w:sz w:val="20"/>
              </w:rPr>
            </w:pPr>
            <w:r>
              <w:rPr>
                <w:b/>
                <w:color w:val="FFFFFF"/>
                <w:spacing w:val="-4"/>
                <w:sz w:val="20"/>
              </w:rPr>
              <w:t>Action</w:t>
            </w:r>
            <w:r>
              <w:rPr>
                <w:b/>
                <w:color w:val="FFFFFF"/>
                <w:spacing w:val="1"/>
                <w:sz w:val="20"/>
              </w:rPr>
              <w:t xml:space="preserve"> </w:t>
            </w:r>
            <w:r>
              <w:rPr>
                <w:b/>
                <w:color w:val="FFFFFF"/>
                <w:spacing w:val="-2"/>
                <w:sz w:val="20"/>
              </w:rPr>
              <w:t>description</w:t>
            </w:r>
          </w:p>
        </w:tc>
        <w:tc>
          <w:tcPr>
            <w:tcW w:w="1296" w:type="dxa"/>
            <w:tcBorders>
              <w:top w:val="single" w:sz="4" w:space="0" w:color="008080"/>
              <w:left w:val="nil"/>
              <w:bottom w:val="single" w:sz="4" w:space="0" w:color="48928D"/>
              <w:right w:val="nil"/>
            </w:tcBorders>
            <w:shd w:val="clear" w:color="auto" w:fill="46928D"/>
          </w:tcPr>
          <w:p w14:paraId="0DEF1E03" w14:textId="77777777" w:rsidR="00860DB1" w:rsidRDefault="00860DB1" w:rsidP="00E24CFA">
            <w:pPr>
              <w:pStyle w:val="TableParagraph"/>
              <w:spacing w:before="8" w:after="240"/>
              <w:ind w:left="113"/>
              <w:rPr>
                <w:b/>
                <w:sz w:val="20"/>
              </w:rPr>
            </w:pPr>
            <w:r>
              <w:rPr>
                <w:b/>
                <w:color w:val="FFFFFF"/>
                <w:spacing w:val="-2"/>
                <w:sz w:val="20"/>
              </w:rPr>
              <w:t>Owner</w:t>
            </w:r>
          </w:p>
        </w:tc>
        <w:tc>
          <w:tcPr>
            <w:tcW w:w="1397" w:type="dxa"/>
            <w:tcBorders>
              <w:top w:val="single" w:sz="4" w:space="0" w:color="008080"/>
              <w:left w:val="nil"/>
              <w:bottom w:val="single" w:sz="4" w:space="0" w:color="48928D"/>
              <w:right w:val="nil"/>
            </w:tcBorders>
            <w:shd w:val="clear" w:color="auto" w:fill="46928D"/>
          </w:tcPr>
          <w:p w14:paraId="295F0AB2" w14:textId="77777777" w:rsidR="00860DB1" w:rsidRDefault="00860DB1" w:rsidP="00E24CFA">
            <w:pPr>
              <w:pStyle w:val="TableParagraph"/>
              <w:spacing w:before="8" w:after="240"/>
              <w:ind w:left="114" w:right="516"/>
              <w:rPr>
                <w:b/>
                <w:sz w:val="20"/>
              </w:rPr>
            </w:pPr>
            <w:r>
              <w:rPr>
                <w:b/>
                <w:color w:val="FFFFFF"/>
                <w:spacing w:val="-2"/>
                <w:sz w:val="20"/>
              </w:rPr>
              <w:t>Possible Partners</w:t>
            </w:r>
          </w:p>
        </w:tc>
        <w:tc>
          <w:tcPr>
            <w:tcW w:w="1276" w:type="dxa"/>
            <w:tcBorders>
              <w:top w:val="single" w:sz="4" w:space="0" w:color="008080"/>
              <w:left w:val="nil"/>
              <w:bottom w:val="single" w:sz="4" w:space="0" w:color="48928D"/>
              <w:right w:val="nil"/>
            </w:tcBorders>
            <w:shd w:val="clear" w:color="auto" w:fill="46928D"/>
          </w:tcPr>
          <w:p w14:paraId="3E2A0B95" w14:textId="77777777" w:rsidR="00860DB1" w:rsidRDefault="00860DB1" w:rsidP="00E24CFA">
            <w:pPr>
              <w:pStyle w:val="TableParagraph"/>
              <w:spacing w:before="8" w:after="240"/>
              <w:ind w:left="114"/>
              <w:rPr>
                <w:b/>
                <w:sz w:val="20"/>
              </w:rPr>
            </w:pPr>
            <w:r>
              <w:rPr>
                <w:b/>
                <w:color w:val="FFFFFF"/>
                <w:spacing w:val="-4"/>
                <w:sz w:val="20"/>
              </w:rPr>
              <w:t>Action</w:t>
            </w:r>
            <w:r>
              <w:rPr>
                <w:b/>
                <w:color w:val="FFFFFF"/>
                <w:spacing w:val="1"/>
                <w:sz w:val="20"/>
              </w:rPr>
              <w:t xml:space="preserve"> </w:t>
            </w:r>
            <w:r>
              <w:rPr>
                <w:b/>
                <w:color w:val="FFFFFF"/>
                <w:spacing w:val="-4"/>
                <w:sz w:val="20"/>
              </w:rPr>
              <w:t>type</w:t>
            </w:r>
          </w:p>
        </w:tc>
        <w:tc>
          <w:tcPr>
            <w:tcW w:w="1579" w:type="dxa"/>
            <w:gridSpan w:val="3"/>
            <w:tcBorders>
              <w:top w:val="single" w:sz="4" w:space="0" w:color="008080"/>
              <w:left w:val="nil"/>
              <w:bottom w:val="single" w:sz="4" w:space="0" w:color="48928D"/>
              <w:right w:val="nil"/>
            </w:tcBorders>
            <w:shd w:val="clear" w:color="auto" w:fill="46928D"/>
          </w:tcPr>
          <w:p w14:paraId="6E0B2074" w14:textId="77777777" w:rsidR="00860DB1" w:rsidRDefault="00860DB1" w:rsidP="00E24CFA">
            <w:pPr>
              <w:pStyle w:val="TableParagraph"/>
              <w:spacing w:before="8" w:after="240"/>
              <w:ind w:left="117" w:right="176"/>
              <w:jc w:val="center"/>
              <w:rPr>
                <w:b/>
                <w:sz w:val="20"/>
              </w:rPr>
            </w:pPr>
            <w:r>
              <w:rPr>
                <w:b/>
                <w:color w:val="FFFFFF"/>
                <w:spacing w:val="-2"/>
                <w:sz w:val="20"/>
              </w:rPr>
              <w:t>Estimated</w:t>
            </w:r>
            <w:r>
              <w:rPr>
                <w:b/>
                <w:color w:val="FFFFFF"/>
                <w:spacing w:val="6"/>
                <w:sz w:val="20"/>
              </w:rPr>
              <w:t xml:space="preserve"> </w:t>
            </w:r>
            <w:r>
              <w:rPr>
                <w:b/>
                <w:color w:val="FFFFFF"/>
                <w:spacing w:val="-2"/>
                <w:sz w:val="20"/>
              </w:rPr>
              <w:t>costs</w:t>
            </w:r>
          </w:p>
        </w:tc>
        <w:tc>
          <w:tcPr>
            <w:tcW w:w="993" w:type="dxa"/>
            <w:tcBorders>
              <w:top w:val="single" w:sz="4" w:space="0" w:color="008080"/>
              <w:left w:val="nil"/>
              <w:bottom w:val="single" w:sz="4" w:space="0" w:color="48928D"/>
              <w:right w:val="nil"/>
            </w:tcBorders>
            <w:shd w:val="clear" w:color="auto" w:fill="46928D"/>
          </w:tcPr>
          <w:p w14:paraId="3BE8ED5D" w14:textId="77777777" w:rsidR="00860DB1" w:rsidRDefault="00860DB1" w:rsidP="00E24CFA">
            <w:pPr>
              <w:pStyle w:val="TableParagraph"/>
              <w:spacing w:before="8" w:after="240"/>
              <w:ind w:left="114"/>
              <w:rPr>
                <w:b/>
                <w:sz w:val="20"/>
              </w:rPr>
            </w:pPr>
            <w:r>
              <w:rPr>
                <w:b/>
                <w:color w:val="FFFFFF"/>
                <w:spacing w:val="-2"/>
                <w:sz w:val="20"/>
              </w:rPr>
              <w:t>Resource Intensity</w:t>
            </w:r>
          </w:p>
        </w:tc>
        <w:tc>
          <w:tcPr>
            <w:tcW w:w="850" w:type="dxa"/>
            <w:gridSpan w:val="2"/>
            <w:tcBorders>
              <w:top w:val="single" w:sz="4" w:space="0" w:color="008080"/>
              <w:left w:val="nil"/>
              <w:bottom w:val="single" w:sz="4" w:space="0" w:color="48928D"/>
              <w:right w:val="nil"/>
            </w:tcBorders>
            <w:shd w:val="clear" w:color="auto" w:fill="46928D"/>
          </w:tcPr>
          <w:p w14:paraId="71E6DFED" w14:textId="72438D26" w:rsidR="00860DB1" w:rsidRDefault="00E24CFA" w:rsidP="006F7DF1">
            <w:pPr>
              <w:pStyle w:val="TableParagraph"/>
              <w:spacing w:before="8" w:after="240"/>
              <w:ind w:left="94"/>
              <w:jc w:val="center"/>
              <w:rPr>
                <w:b/>
                <w:sz w:val="20"/>
              </w:rPr>
            </w:pPr>
            <w:r w:rsidRPr="00E90758">
              <w:rPr>
                <w:b/>
                <w:color w:val="FFFFFF"/>
                <w:spacing w:val="-2"/>
                <w:sz w:val="20"/>
              </w:rPr>
              <w:t>Category</w:t>
            </w:r>
          </w:p>
        </w:tc>
        <w:tc>
          <w:tcPr>
            <w:tcW w:w="831" w:type="dxa"/>
            <w:gridSpan w:val="4"/>
            <w:tcBorders>
              <w:top w:val="single" w:sz="4" w:space="0" w:color="008080"/>
              <w:left w:val="nil"/>
              <w:bottom w:val="single" w:sz="4" w:space="0" w:color="48928D"/>
              <w:right w:val="nil"/>
            </w:tcBorders>
            <w:shd w:val="clear" w:color="auto" w:fill="46928D"/>
          </w:tcPr>
          <w:p w14:paraId="41296A74" w14:textId="77777777" w:rsidR="00860DB1" w:rsidRDefault="00860DB1" w:rsidP="00E24CFA">
            <w:pPr>
              <w:pStyle w:val="TableParagraph"/>
              <w:spacing w:before="8" w:after="240"/>
              <w:ind w:left="116" w:right="102"/>
              <w:rPr>
                <w:b/>
                <w:sz w:val="20"/>
              </w:rPr>
            </w:pPr>
            <w:r>
              <w:rPr>
                <w:b/>
                <w:color w:val="FFFFFF"/>
                <w:spacing w:val="-4"/>
                <w:sz w:val="20"/>
              </w:rPr>
              <w:t xml:space="preserve">Time </w:t>
            </w:r>
            <w:r>
              <w:rPr>
                <w:b/>
                <w:color w:val="FFFFFF"/>
                <w:spacing w:val="-2"/>
                <w:sz w:val="20"/>
              </w:rPr>
              <w:t>Frame</w:t>
            </w:r>
          </w:p>
        </w:tc>
      </w:tr>
      <w:tr w:rsidR="005F1663" w14:paraId="405A9B49" w14:textId="77777777" w:rsidTr="00A56EE0">
        <w:trPr>
          <w:gridAfter w:val="1"/>
          <w:wAfter w:w="67" w:type="dxa"/>
          <w:trHeight w:val="2443"/>
        </w:trPr>
        <w:tc>
          <w:tcPr>
            <w:tcW w:w="1433" w:type="dxa"/>
            <w:vMerge w:val="restart"/>
            <w:tcBorders>
              <w:top w:val="single" w:sz="4" w:space="0" w:color="48928D"/>
              <w:left w:val="single" w:sz="4" w:space="0" w:color="48928D"/>
              <w:right w:val="single" w:sz="4" w:space="0" w:color="48928D"/>
            </w:tcBorders>
            <w:shd w:val="clear" w:color="auto" w:fill="FFFFFF" w:themeFill="background1"/>
          </w:tcPr>
          <w:p w14:paraId="43E7212B" w14:textId="77777777" w:rsidR="00860DB1" w:rsidRDefault="00860DB1" w:rsidP="00E24CFA">
            <w:pPr>
              <w:pStyle w:val="TableParagraph"/>
              <w:spacing w:before="169" w:after="240" w:line="245" w:lineRule="auto"/>
              <w:ind w:left="57" w:right="57"/>
              <w:rPr>
                <w:b/>
                <w:sz w:val="20"/>
              </w:rPr>
            </w:pPr>
            <w:r>
              <w:rPr>
                <w:b/>
                <w:sz w:val="20"/>
              </w:rPr>
              <w:t>B06 -</w:t>
            </w:r>
            <w:r w:rsidRPr="00C85AEF">
              <w:rPr>
                <w:b/>
                <w:sz w:val="20"/>
              </w:rPr>
              <w:t xml:space="preserve"> </w:t>
            </w:r>
            <w:r>
              <w:rPr>
                <w:b/>
                <w:sz w:val="20"/>
              </w:rPr>
              <w:t>Risks</w:t>
            </w:r>
            <w:r w:rsidRPr="00C85AEF">
              <w:rPr>
                <w:b/>
                <w:sz w:val="20"/>
              </w:rPr>
              <w:t xml:space="preserve"> </w:t>
            </w:r>
            <w:r>
              <w:rPr>
                <w:b/>
                <w:sz w:val="20"/>
              </w:rPr>
              <w:t xml:space="preserve">to </w:t>
            </w:r>
            <w:r w:rsidRPr="00C85AEF">
              <w:rPr>
                <w:b/>
                <w:sz w:val="20"/>
              </w:rPr>
              <w:t xml:space="preserve">business from </w:t>
            </w:r>
            <w:r>
              <w:rPr>
                <w:b/>
                <w:sz w:val="20"/>
              </w:rPr>
              <w:t>disruption</w:t>
            </w:r>
            <w:r w:rsidRPr="00C85AEF">
              <w:rPr>
                <w:b/>
                <w:sz w:val="20"/>
              </w:rPr>
              <w:t xml:space="preserve"> </w:t>
            </w:r>
            <w:r>
              <w:rPr>
                <w:b/>
                <w:sz w:val="20"/>
              </w:rPr>
              <w:t>to supply</w:t>
            </w:r>
            <w:r w:rsidRPr="00C85AEF">
              <w:rPr>
                <w:b/>
                <w:sz w:val="20"/>
              </w:rPr>
              <w:t xml:space="preserve"> </w:t>
            </w:r>
            <w:r>
              <w:rPr>
                <w:b/>
                <w:sz w:val="20"/>
              </w:rPr>
              <w:t xml:space="preserve">chains </w:t>
            </w:r>
            <w:r w:rsidRPr="00C85AEF">
              <w:rPr>
                <w:b/>
                <w:sz w:val="20"/>
              </w:rPr>
              <w:t>and distribution networks</w:t>
            </w:r>
          </w:p>
        </w:tc>
        <w:tc>
          <w:tcPr>
            <w:tcW w:w="1256" w:type="dxa"/>
            <w:tcBorders>
              <w:top w:val="single" w:sz="4" w:space="0" w:color="48928D"/>
              <w:left w:val="single" w:sz="4" w:space="0" w:color="48928D"/>
              <w:bottom w:val="single" w:sz="4" w:space="0" w:color="48928D"/>
              <w:right w:val="single" w:sz="4" w:space="0" w:color="48928D"/>
            </w:tcBorders>
            <w:shd w:val="clear" w:color="auto" w:fill="D6EBEA"/>
          </w:tcPr>
          <w:p w14:paraId="14F03DF9" w14:textId="77777777" w:rsidR="00860DB1" w:rsidRDefault="00860DB1" w:rsidP="00E24CFA">
            <w:pPr>
              <w:pStyle w:val="TableParagraph"/>
              <w:spacing w:after="240"/>
              <w:ind w:left="104" w:right="140"/>
              <w:rPr>
                <w:sz w:val="20"/>
              </w:rPr>
            </w:pPr>
            <w:r>
              <w:rPr>
                <w:sz w:val="20"/>
              </w:rPr>
              <w:t>Develop</w:t>
            </w:r>
            <w:r>
              <w:rPr>
                <w:spacing w:val="-9"/>
                <w:sz w:val="20"/>
              </w:rPr>
              <w:t xml:space="preserve"> </w:t>
            </w:r>
            <w:r>
              <w:rPr>
                <w:sz w:val="20"/>
              </w:rPr>
              <w:t>a local</w:t>
            </w:r>
            <w:r>
              <w:rPr>
                <w:spacing w:val="-12"/>
                <w:sz w:val="20"/>
              </w:rPr>
              <w:t xml:space="preserve"> </w:t>
            </w:r>
            <w:r>
              <w:rPr>
                <w:sz w:val="20"/>
              </w:rPr>
              <w:t xml:space="preserve">supplier </w:t>
            </w:r>
            <w:r>
              <w:rPr>
                <w:spacing w:val="-2"/>
                <w:sz w:val="20"/>
              </w:rPr>
              <w:t>network</w:t>
            </w:r>
          </w:p>
        </w:tc>
        <w:tc>
          <w:tcPr>
            <w:tcW w:w="3118" w:type="dxa"/>
            <w:gridSpan w:val="2"/>
            <w:tcBorders>
              <w:top w:val="single" w:sz="4" w:space="0" w:color="48928D"/>
              <w:left w:val="single" w:sz="4" w:space="0" w:color="48928D"/>
              <w:bottom w:val="single" w:sz="4" w:space="0" w:color="48928D"/>
              <w:right w:val="single" w:sz="4" w:space="0" w:color="48928D"/>
            </w:tcBorders>
            <w:shd w:val="clear" w:color="auto" w:fill="D6EBEA"/>
          </w:tcPr>
          <w:p w14:paraId="5F863AA5" w14:textId="77777777" w:rsidR="00860DB1" w:rsidRDefault="00860DB1" w:rsidP="00E24CFA">
            <w:pPr>
              <w:pStyle w:val="TableParagraph"/>
              <w:spacing w:after="240"/>
              <w:ind w:left="108" w:right="151"/>
              <w:rPr>
                <w:sz w:val="20"/>
              </w:rPr>
            </w:pPr>
            <w:r>
              <w:rPr>
                <w:sz w:val="20"/>
              </w:rPr>
              <w:t>Create</w:t>
            </w:r>
            <w:r>
              <w:rPr>
                <w:spacing w:val="-9"/>
                <w:sz w:val="20"/>
              </w:rPr>
              <w:t xml:space="preserve"> </w:t>
            </w:r>
            <w:r>
              <w:rPr>
                <w:sz w:val="20"/>
              </w:rPr>
              <w:t>a</w:t>
            </w:r>
            <w:r>
              <w:rPr>
                <w:spacing w:val="-10"/>
                <w:sz w:val="20"/>
              </w:rPr>
              <w:t xml:space="preserve"> </w:t>
            </w:r>
            <w:r>
              <w:rPr>
                <w:sz w:val="20"/>
              </w:rPr>
              <w:t>network</w:t>
            </w:r>
            <w:r>
              <w:rPr>
                <w:spacing w:val="-9"/>
                <w:sz w:val="20"/>
              </w:rPr>
              <w:t xml:space="preserve"> </w:t>
            </w:r>
            <w:r>
              <w:rPr>
                <w:sz w:val="20"/>
              </w:rPr>
              <w:t>of</w:t>
            </w:r>
            <w:r>
              <w:rPr>
                <w:spacing w:val="-9"/>
                <w:sz w:val="20"/>
              </w:rPr>
              <w:t xml:space="preserve"> </w:t>
            </w:r>
            <w:r>
              <w:rPr>
                <w:sz w:val="20"/>
              </w:rPr>
              <w:t>local</w:t>
            </w:r>
            <w:r>
              <w:rPr>
                <w:spacing w:val="-9"/>
                <w:sz w:val="20"/>
              </w:rPr>
              <w:t xml:space="preserve"> </w:t>
            </w:r>
            <w:r>
              <w:rPr>
                <w:sz w:val="20"/>
              </w:rPr>
              <w:t xml:space="preserve">suppliers (linked to the proposed local resilience business forum) to </w:t>
            </w:r>
            <w:r>
              <w:rPr>
                <w:spacing w:val="-2"/>
                <w:sz w:val="20"/>
              </w:rPr>
              <w:t>reduce</w:t>
            </w:r>
            <w:r>
              <w:rPr>
                <w:spacing w:val="-10"/>
                <w:sz w:val="20"/>
              </w:rPr>
              <w:t xml:space="preserve"> </w:t>
            </w:r>
            <w:r>
              <w:rPr>
                <w:spacing w:val="-2"/>
                <w:sz w:val="20"/>
              </w:rPr>
              <w:t>reliance</w:t>
            </w:r>
            <w:r>
              <w:rPr>
                <w:spacing w:val="-9"/>
                <w:sz w:val="20"/>
              </w:rPr>
              <w:t xml:space="preserve"> </w:t>
            </w:r>
            <w:r>
              <w:rPr>
                <w:spacing w:val="-2"/>
                <w:sz w:val="20"/>
              </w:rPr>
              <w:t>on</w:t>
            </w:r>
            <w:r>
              <w:rPr>
                <w:spacing w:val="-9"/>
                <w:sz w:val="20"/>
              </w:rPr>
              <w:t xml:space="preserve"> </w:t>
            </w:r>
            <w:r>
              <w:rPr>
                <w:spacing w:val="-2"/>
                <w:sz w:val="20"/>
              </w:rPr>
              <w:t>imported</w:t>
            </w:r>
            <w:r>
              <w:rPr>
                <w:spacing w:val="-10"/>
                <w:sz w:val="20"/>
              </w:rPr>
              <w:t xml:space="preserve"> </w:t>
            </w:r>
            <w:r>
              <w:rPr>
                <w:spacing w:val="-2"/>
                <w:sz w:val="20"/>
              </w:rPr>
              <w:t xml:space="preserve">goods. </w:t>
            </w:r>
            <w:r>
              <w:rPr>
                <w:sz w:val="20"/>
              </w:rPr>
              <w:t>This network will facilitate connections between local businesses and suppliers, enhancing local supply chain resilience during disruptions.</w:t>
            </w:r>
          </w:p>
        </w:tc>
        <w:tc>
          <w:tcPr>
            <w:tcW w:w="1296" w:type="dxa"/>
            <w:tcBorders>
              <w:top w:val="single" w:sz="4" w:space="0" w:color="48928D"/>
              <w:left w:val="single" w:sz="4" w:space="0" w:color="48928D"/>
              <w:bottom w:val="single" w:sz="4" w:space="0" w:color="48928D"/>
              <w:right w:val="single" w:sz="4" w:space="0" w:color="48928D"/>
            </w:tcBorders>
            <w:shd w:val="clear" w:color="auto" w:fill="D6EBEA"/>
          </w:tcPr>
          <w:p w14:paraId="3B84A6D4" w14:textId="77777777" w:rsidR="00860DB1" w:rsidRDefault="00860DB1" w:rsidP="00E24CFA">
            <w:pPr>
              <w:pStyle w:val="TableParagraph"/>
              <w:spacing w:after="240" w:line="243" w:lineRule="exact"/>
              <w:ind w:left="108"/>
              <w:rPr>
                <w:sz w:val="20"/>
              </w:rPr>
            </w:pPr>
            <w:r>
              <w:rPr>
                <w:spacing w:val="-5"/>
                <w:w w:val="120"/>
                <w:sz w:val="20"/>
              </w:rPr>
              <w:t>CCC</w:t>
            </w:r>
          </w:p>
          <w:p w14:paraId="6B00F984" w14:textId="77777777" w:rsidR="00860DB1" w:rsidRDefault="00860DB1" w:rsidP="00E24CFA">
            <w:pPr>
              <w:pStyle w:val="TableParagraph"/>
              <w:spacing w:after="240"/>
              <w:ind w:left="0"/>
              <w:rPr>
                <w:sz w:val="20"/>
                <w:szCs w:val="20"/>
              </w:rPr>
            </w:pPr>
            <w:r w:rsidRPr="4493F076">
              <w:rPr>
                <w:spacing w:val="-2"/>
                <w:sz w:val="20"/>
                <w:szCs w:val="20"/>
              </w:rPr>
              <w:t xml:space="preserve">Business </w:t>
            </w:r>
            <w:r w:rsidRPr="4493F076">
              <w:rPr>
                <w:spacing w:val="-4"/>
                <w:sz w:val="20"/>
                <w:szCs w:val="20"/>
              </w:rPr>
              <w:t>Development</w:t>
            </w:r>
          </w:p>
        </w:tc>
        <w:tc>
          <w:tcPr>
            <w:tcW w:w="1397" w:type="dxa"/>
            <w:gridSpan w:val="2"/>
            <w:tcBorders>
              <w:top w:val="single" w:sz="4" w:space="0" w:color="48928D"/>
              <w:left w:val="single" w:sz="4" w:space="0" w:color="48928D"/>
              <w:bottom w:val="single" w:sz="4" w:space="0" w:color="48928D"/>
              <w:right w:val="single" w:sz="4" w:space="0" w:color="48928D"/>
            </w:tcBorders>
            <w:shd w:val="clear" w:color="auto" w:fill="D6EBEA"/>
          </w:tcPr>
          <w:p w14:paraId="1F712960" w14:textId="77777777" w:rsidR="00860DB1" w:rsidRDefault="00860DB1" w:rsidP="00E24CFA">
            <w:pPr>
              <w:pStyle w:val="TableParagraph"/>
              <w:spacing w:after="240"/>
              <w:ind w:left="109"/>
              <w:rPr>
                <w:sz w:val="20"/>
              </w:rPr>
            </w:pPr>
            <w:r>
              <w:rPr>
                <w:spacing w:val="-2"/>
                <w:sz w:val="20"/>
              </w:rPr>
              <w:t>Coventry</w:t>
            </w:r>
            <w:r>
              <w:rPr>
                <w:spacing w:val="-10"/>
                <w:sz w:val="20"/>
              </w:rPr>
              <w:t xml:space="preserve"> </w:t>
            </w:r>
            <w:r>
              <w:rPr>
                <w:spacing w:val="-2"/>
                <w:sz w:val="20"/>
              </w:rPr>
              <w:t xml:space="preserve">and </w:t>
            </w:r>
            <w:r>
              <w:rPr>
                <w:spacing w:val="-4"/>
                <w:sz w:val="20"/>
              </w:rPr>
              <w:t xml:space="preserve">Warwickshire </w:t>
            </w:r>
            <w:r>
              <w:rPr>
                <w:sz w:val="20"/>
              </w:rPr>
              <w:t>Chamber</w:t>
            </w:r>
            <w:r>
              <w:rPr>
                <w:spacing w:val="-9"/>
                <w:sz w:val="20"/>
              </w:rPr>
              <w:t xml:space="preserve"> </w:t>
            </w:r>
            <w:r>
              <w:rPr>
                <w:sz w:val="20"/>
              </w:rPr>
              <w:t xml:space="preserve">of </w:t>
            </w:r>
            <w:r>
              <w:rPr>
                <w:spacing w:val="-2"/>
                <w:sz w:val="20"/>
              </w:rPr>
              <w:t>Commerce</w:t>
            </w:r>
          </w:p>
        </w:tc>
        <w:tc>
          <w:tcPr>
            <w:tcW w:w="1276" w:type="dxa"/>
            <w:tcBorders>
              <w:top w:val="single" w:sz="4" w:space="0" w:color="48928D"/>
              <w:left w:val="single" w:sz="4" w:space="0" w:color="48928D"/>
              <w:bottom w:val="single" w:sz="4" w:space="0" w:color="48928D"/>
              <w:right w:val="single" w:sz="4" w:space="0" w:color="48928D"/>
            </w:tcBorders>
            <w:shd w:val="clear" w:color="auto" w:fill="D6EBEA"/>
          </w:tcPr>
          <w:p w14:paraId="534D1B6B" w14:textId="77777777" w:rsidR="00860DB1" w:rsidRDefault="00860DB1" w:rsidP="00E24CFA">
            <w:pPr>
              <w:pStyle w:val="TableParagraph"/>
              <w:spacing w:after="240"/>
              <w:ind w:left="109" w:right="314"/>
              <w:rPr>
                <w:sz w:val="20"/>
              </w:rPr>
            </w:pPr>
            <w:r>
              <w:rPr>
                <w:spacing w:val="-6"/>
                <w:sz w:val="20"/>
              </w:rPr>
              <w:t>Upgrading</w:t>
            </w:r>
            <w:r>
              <w:rPr>
                <w:spacing w:val="-4"/>
                <w:sz w:val="20"/>
              </w:rPr>
              <w:t xml:space="preserve"> and </w:t>
            </w:r>
            <w:r>
              <w:rPr>
                <w:spacing w:val="-2"/>
                <w:sz w:val="20"/>
              </w:rPr>
              <w:t>Modifying Existing Practices</w:t>
            </w:r>
          </w:p>
        </w:tc>
        <w:tc>
          <w:tcPr>
            <w:tcW w:w="1579" w:type="dxa"/>
            <w:gridSpan w:val="3"/>
            <w:tcBorders>
              <w:top w:val="single" w:sz="4" w:space="0" w:color="48928D"/>
              <w:left w:val="single" w:sz="4" w:space="0" w:color="48928D"/>
              <w:bottom w:val="single" w:sz="4" w:space="0" w:color="48928D"/>
              <w:right w:val="single" w:sz="4" w:space="0" w:color="48928D"/>
            </w:tcBorders>
            <w:shd w:val="clear" w:color="auto" w:fill="D6EBEA"/>
          </w:tcPr>
          <w:p w14:paraId="5021C604" w14:textId="77777777" w:rsidR="00860DB1" w:rsidRDefault="00860DB1" w:rsidP="00E24CFA">
            <w:pPr>
              <w:pStyle w:val="TableParagraph"/>
              <w:spacing w:after="240"/>
              <w:ind w:left="109" w:right="63"/>
              <w:rPr>
                <w:sz w:val="20"/>
              </w:rPr>
            </w:pPr>
            <w:r>
              <w:rPr>
                <w:sz w:val="20"/>
              </w:rPr>
              <w:t>None</w:t>
            </w:r>
            <w:r>
              <w:rPr>
                <w:spacing w:val="-12"/>
                <w:sz w:val="20"/>
              </w:rPr>
              <w:t xml:space="preserve"> </w:t>
            </w:r>
            <w:r>
              <w:rPr>
                <w:sz w:val="20"/>
              </w:rPr>
              <w:t>–</w:t>
            </w:r>
            <w:r>
              <w:rPr>
                <w:spacing w:val="-10"/>
                <w:sz w:val="20"/>
              </w:rPr>
              <w:t xml:space="preserve"> </w:t>
            </w:r>
            <w:r>
              <w:rPr>
                <w:sz w:val="20"/>
              </w:rPr>
              <w:t>CCC</w:t>
            </w:r>
            <w:r>
              <w:rPr>
                <w:spacing w:val="-12"/>
                <w:sz w:val="20"/>
              </w:rPr>
              <w:t xml:space="preserve"> </w:t>
            </w:r>
            <w:r>
              <w:rPr>
                <w:sz w:val="20"/>
              </w:rPr>
              <w:t>Staff and</w:t>
            </w:r>
            <w:r>
              <w:rPr>
                <w:spacing w:val="-9"/>
                <w:sz w:val="20"/>
              </w:rPr>
              <w:t xml:space="preserve"> </w:t>
            </w:r>
            <w:r>
              <w:rPr>
                <w:sz w:val="20"/>
              </w:rPr>
              <w:t xml:space="preserve">Chamber </w:t>
            </w:r>
            <w:r>
              <w:rPr>
                <w:spacing w:val="-2"/>
                <w:sz w:val="20"/>
              </w:rPr>
              <w:t>Staff</w:t>
            </w:r>
          </w:p>
        </w:tc>
        <w:tc>
          <w:tcPr>
            <w:tcW w:w="993" w:type="dxa"/>
            <w:gridSpan w:val="2"/>
            <w:tcBorders>
              <w:top w:val="single" w:sz="4" w:space="0" w:color="48928D"/>
              <w:left w:val="single" w:sz="4" w:space="0" w:color="48928D"/>
              <w:bottom w:val="single" w:sz="4" w:space="0" w:color="48928D"/>
              <w:right w:val="single" w:sz="4" w:space="0" w:color="48928D"/>
            </w:tcBorders>
            <w:shd w:val="clear" w:color="auto" w:fill="D6EBEA"/>
          </w:tcPr>
          <w:p w14:paraId="3AB661BE" w14:textId="77777777" w:rsidR="00860DB1" w:rsidRDefault="00860DB1" w:rsidP="00E24CFA">
            <w:pPr>
              <w:pStyle w:val="TableParagraph"/>
              <w:spacing w:after="240" w:line="243" w:lineRule="exact"/>
              <w:ind w:left="109"/>
              <w:rPr>
                <w:sz w:val="20"/>
              </w:rPr>
            </w:pPr>
            <w:r>
              <w:rPr>
                <w:spacing w:val="-5"/>
                <w:sz w:val="20"/>
              </w:rPr>
              <w:t>Low</w:t>
            </w:r>
          </w:p>
        </w:tc>
        <w:tc>
          <w:tcPr>
            <w:tcW w:w="850" w:type="dxa"/>
            <w:tcBorders>
              <w:top w:val="single" w:sz="4" w:space="0" w:color="48928D"/>
              <w:left w:val="single" w:sz="4" w:space="0" w:color="48928D"/>
              <w:bottom w:val="single" w:sz="4" w:space="0" w:color="48928D"/>
              <w:right w:val="single" w:sz="4" w:space="0" w:color="48928D"/>
            </w:tcBorders>
            <w:shd w:val="clear" w:color="auto" w:fill="D6EBEA"/>
          </w:tcPr>
          <w:p w14:paraId="01D08B25" w14:textId="02544814" w:rsidR="00860DB1" w:rsidRDefault="006F7DF1" w:rsidP="00E24CFA">
            <w:pPr>
              <w:pStyle w:val="TableParagraph"/>
              <w:spacing w:after="240" w:line="243" w:lineRule="exact"/>
              <w:ind w:left="76" w:right="89"/>
              <w:jc w:val="center"/>
              <w:rPr>
                <w:sz w:val="20"/>
              </w:rPr>
            </w:pPr>
            <w:r>
              <w:rPr>
                <w:spacing w:val="-2"/>
                <w:sz w:val="20"/>
              </w:rPr>
              <w:t>2</w:t>
            </w:r>
          </w:p>
        </w:tc>
        <w:tc>
          <w:tcPr>
            <w:tcW w:w="831" w:type="dxa"/>
            <w:tcBorders>
              <w:top w:val="single" w:sz="4" w:space="0" w:color="48928D"/>
              <w:left w:val="single" w:sz="4" w:space="0" w:color="48928D"/>
              <w:bottom w:val="single" w:sz="4" w:space="0" w:color="48928D"/>
              <w:right w:val="single" w:sz="4" w:space="0" w:color="48928D"/>
            </w:tcBorders>
            <w:shd w:val="clear" w:color="auto" w:fill="D6EBEA"/>
          </w:tcPr>
          <w:p w14:paraId="3876CB1B" w14:textId="77777777" w:rsidR="00860DB1" w:rsidRDefault="00860DB1" w:rsidP="00E24CFA">
            <w:pPr>
              <w:pStyle w:val="TableParagraph"/>
              <w:spacing w:after="240"/>
              <w:ind w:left="111" w:right="213"/>
              <w:rPr>
                <w:sz w:val="20"/>
              </w:rPr>
            </w:pPr>
            <w:r>
              <w:rPr>
                <w:spacing w:val="-4"/>
                <w:sz w:val="20"/>
              </w:rPr>
              <w:t>Aug 2027</w:t>
            </w:r>
          </w:p>
        </w:tc>
      </w:tr>
      <w:tr w:rsidR="005F1663" w14:paraId="6AB777D0" w14:textId="77777777" w:rsidTr="00A56EE0">
        <w:trPr>
          <w:gridAfter w:val="1"/>
          <w:wAfter w:w="67" w:type="dxa"/>
          <w:trHeight w:val="2443"/>
        </w:trPr>
        <w:tc>
          <w:tcPr>
            <w:tcW w:w="1433" w:type="dxa"/>
            <w:vMerge/>
            <w:tcBorders>
              <w:left w:val="single" w:sz="4" w:space="0" w:color="48928D"/>
              <w:bottom w:val="single" w:sz="4" w:space="0" w:color="48928D"/>
              <w:right w:val="single" w:sz="4" w:space="0" w:color="48928D"/>
            </w:tcBorders>
            <w:shd w:val="clear" w:color="auto" w:fill="FFFFFF" w:themeFill="background1"/>
          </w:tcPr>
          <w:p w14:paraId="6F040D25" w14:textId="77777777" w:rsidR="00860DB1" w:rsidRDefault="00860DB1" w:rsidP="00E24CFA">
            <w:pPr>
              <w:pStyle w:val="TableParagraph"/>
              <w:spacing w:before="169" w:after="240" w:line="245" w:lineRule="auto"/>
              <w:ind w:left="57" w:right="57"/>
              <w:rPr>
                <w:b/>
                <w:sz w:val="20"/>
              </w:rPr>
            </w:pPr>
          </w:p>
        </w:tc>
        <w:tc>
          <w:tcPr>
            <w:tcW w:w="1256"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0979252D" w14:textId="77777777" w:rsidR="00860DB1" w:rsidRDefault="00860DB1" w:rsidP="00E24CFA">
            <w:pPr>
              <w:pStyle w:val="TableParagraph"/>
              <w:spacing w:after="240"/>
              <w:ind w:left="104" w:right="140"/>
              <w:rPr>
                <w:sz w:val="20"/>
              </w:rPr>
            </w:pPr>
            <w:r>
              <w:rPr>
                <w:spacing w:val="-2"/>
                <w:sz w:val="20"/>
              </w:rPr>
              <w:t>Assess potential</w:t>
            </w:r>
            <w:r>
              <w:rPr>
                <w:spacing w:val="-10"/>
                <w:sz w:val="20"/>
              </w:rPr>
              <w:t xml:space="preserve"> </w:t>
            </w:r>
            <w:r>
              <w:rPr>
                <w:spacing w:val="-2"/>
                <w:sz w:val="20"/>
              </w:rPr>
              <w:t>for real-time supply</w:t>
            </w:r>
            <w:r>
              <w:rPr>
                <w:spacing w:val="-10"/>
                <w:sz w:val="20"/>
              </w:rPr>
              <w:t xml:space="preserve"> </w:t>
            </w:r>
            <w:r>
              <w:rPr>
                <w:spacing w:val="-2"/>
                <w:sz w:val="20"/>
              </w:rPr>
              <w:t>chain monitoring system</w:t>
            </w:r>
          </w:p>
        </w:tc>
        <w:tc>
          <w:tcPr>
            <w:tcW w:w="3118" w:type="dxa"/>
            <w:gridSpan w:val="2"/>
            <w:tcBorders>
              <w:top w:val="single" w:sz="4" w:space="0" w:color="48928D"/>
              <w:left w:val="single" w:sz="4" w:space="0" w:color="48928D"/>
              <w:bottom w:val="single" w:sz="4" w:space="0" w:color="48928D"/>
              <w:right w:val="single" w:sz="4" w:space="0" w:color="48928D"/>
            </w:tcBorders>
            <w:shd w:val="clear" w:color="auto" w:fill="FFFFFF" w:themeFill="background1"/>
          </w:tcPr>
          <w:p w14:paraId="0793F602" w14:textId="77777777" w:rsidR="00860DB1" w:rsidRDefault="00860DB1" w:rsidP="00E24CFA">
            <w:pPr>
              <w:pStyle w:val="TableParagraph"/>
              <w:spacing w:after="240"/>
              <w:ind w:left="108" w:right="151"/>
              <w:rPr>
                <w:sz w:val="20"/>
              </w:rPr>
            </w:pPr>
            <w:r>
              <w:rPr>
                <w:sz w:val="20"/>
              </w:rPr>
              <w:t>Research and design a system for real-time monitoring of supply chains to detect and respond quickly to disruptions caused by extreme weather events. The system</w:t>
            </w:r>
            <w:r>
              <w:rPr>
                <w:spacing w:val="-12"/>
                <w:sz w:val="20"/>
              </w:rPr>
              <w:t xml:space="preserve"> </w:t>
            </w:r>
            <w:r>
              <w:rPr>
                <w:sz w:val="20"/>
              </w:rPr>
              <w:t>could</w:t>
            </w:r>
            <w:r>
              <w:rPr>
                <w:spacing w:val="-11"/>
                <w:sz w:val="20"/>
              </w:rPr>
              <w:t xml:space="preserve"> </w:t>
            </w:r>
            <w:r>
              <w:rPr>
                <w:sz w:val="20"/>
              </w:rPr>
              <w:t>use</w:t>
            </w:r>
            <w:r>
              <w:rPr>
                <w:spacing w:val="-11"/>
                <w:sz w:val="20"/>
              </w:rPr>
              <w:t xml:space="preserve"> </w:t>
            </w:r>
            <w:r>
              <w:rPr>
                <w:sz w:val="20"/>
              </w:rPr>
              <w:t>sensors</w:t>
            </w:r>
            <w:r>
              <w:rPr>
                <w:spacing w:val="-12"/>
                <w:sz w:val="20"/>
              </w:rPr>
              <w:t xml:space="preserve"> </w:t>
            </w:r>
            <w:r>
              <w:rPr>
                <w:sz w:val="20"/>
              </w:rPr>
              <w:t>and</w:t>
            </w:r>
            <w:r>
              <w:rPr>
                <w:spacing w:val="-11"/>
                <w:sz w:val="20"/>
              </w:rPr>
              <w:t xml:space="preserve"> </w:t>
            </w:r>
            <w:r>
              <w:rPr>
                <w:sz w:val="20"/>
              </w:rPr>
              <w:t xml:space="preserve">data analytics to track supply chain </w:t>
            </w:r>
            <w:r>
              <w:rPr>
                <w:spacing w:val="-2"/>
                <w:sz w:val="20"/>
              </w:rPr>
              <w:t>status.</w:t>
            </w:r>
          </w:p>
        </w:tc>
        <w:tc>
          <w:tcPr>
            <w:tcW w:w="1296"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52516937" w14:textId="77777777" w:rsidR="00860DB1" w:rsidRDefault="00860DB1" w:rsidP="00E24CFA">
            <w:pPr>
              <w:pStyle w:val="TableParagraph"/>
              <w:spacing w:after="240" w:line="243" w:lineRule="exact"/>
              <w:rPr>
                <w:sz w:val="20"/>
              </w:rPr>
            </w:pPr>
            <w:r>
              <w:rPr>
                <w:spacing w:val="-5"/>
                <w:w w:val="120"/>
                <w:sz w:val="20"/>
              </w:rPr>
              <w:t>CCC</w:t>
            </w:r>
          </w:p>
          <w:p w14:paraId="183E4F8E" w14:textId="77777777" w:rsidR="00860DB1" w:rsidRDefault="00860DB1" w:rsidP="00E24CFA">
            <w:pPr>
              <w:pStyle w:val="TableParagraph"/>
              <w:spacing w:after="240" w:line="243" w:lineRule="exact"/>
              <w:ind w:left="108"/>
              <w:rPr>
                <w:spacing w:val="-5"/>
                <w:w w:val="120"/>
                <w:sz w:val="20"/>
              </w:rPr>
            </w:pPr>
            <w:r w:rsidRPr="4493F076">
              <w:rPr>
                <w:spacing w:val="-2"/>
                <w:sz w:val="20"/>
                <w:szCs w:val="20"/>
              </w:rPr>
              <w:t xml:space="preserve">Business </w:t>
            </w:r>
            <w:r w:rsidRPr="4493F076">
              <w:rPr>
                <w:spacing w:val="-4"/>
                <w:sz w:val="20"/>
                <w:szCs w:val="20"/>
              </w:rPr>
              <w:t>Development</w:t>
            </w:r>
          </w:p>
        </w:tc>
        <w:tc>
          <w:tcPr>
            <w:tcW w:w="1397" w:type="dxa"/>
            <w:gridSpan w:val="2"/>
            <w:tcBorders>
              <w:top w:val="single" w:sz="4" w:space="0" w:color="48928D"/>
              <w:left w:val="single" w:sz="4" w:space="0" w:color="48928D"/>
              <w:bottom w:val="single" w:sz="4" w:space="0" w:color="48928D"/>
              <w:right w:val="single" w:sz="4" w:space="0" w:color="48928D"/>
            </w:tcBorders>
            <w:shd w:val="clear" w:color="auto" w:fill="FFFFFF" w:themeFill="background1"/>
          </w:tcPr>
          <w:p w14:paraId="297EB5A2" w14:textId="144715A3" w:rsidR="00860DB1" w:rsidRDefault="00860DB1" w:rsidP="00E24CFA">
            <w:pPr>
              <w:pStyle w:val="TableParagraph"/>
              <w:spacing w:after="240"/>
              <w:ind w:left="109"/>
              <w:rPr>
                <w:spacing w:val="-2"/>
                <w:sz w:val="20"/>
              </w:rPr>
            </w:pPr>
            <w:r>
              <w:rPr>
                <w:spacing w:val="-2"/>
                <w:sz w:val="20"/>
              </w:rPr>
              <w:t xml:space="preserve">Partner University, </w:t>
            </w:r>
            <w:r>
              <w:rPr>
                <w:spacing w:val="-6"/>
                <w:sz w:val="20"/>
              </w:rPr>
              <w:t>Transport</w:t>
            </w:r>
            <w:r>
              <w:rPr>
                <w:spacing w:val="-7"/>
                <w:sz w:val="20"/>
              </w:rPr>
              <w:t xml:space="preserve"> </w:t>
            </w:r>
            <w:r>
              <w:rPr>
                <w:spacing w:val="-6"/>
                <w:sz w:val="20"/>
              </w:rPr>
              <w:t>for</w:t>
            </w:r>
            <w:r>
              <w:rPr>
                <w:spacing w:val="-4"/>
                <w:sz w:val="20"/>
              </w:rPr>
              <w:t xml:space="preserve"> West </w:t>
            </w:r>
            <w:r>
              <w:rPr>
                <w:spacing w:val="-2"/>
                <w:sz w:val="20"/>
              </w:rPr>
              <w:t>Midlands (TfWM)</w:t>
            </w:r>
          </w:p>
        </w:tc>
        <w:tc>
          <w:tcPr>
            <w:tcW w:w="1276"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7D0AC06B" w14:textId="77777777" w:rsidR="00860DB1" w:rsidRDefault="00860DB1" w:rsidP="00E24CFA">
            <w:pPr>
              <w:pStyle w:val="TableParagraph"/>
              <w:spacing w:after="240"/>
              <w:ind w:left="109" w:right="205"/>
              <w:rPr>
                <w:spacing w:val="-6"/>
                <w:sz w:val="20"/>
              </w:rPr>
            </w:pPr>
            <w:r>
              <w:rPr>
                <w:spacing w:val="-2"/>
                <w:w w:val="90"/>
                <w:sz w:val="20"/>
              </w:rPr>
              <w:t>Monitoring</w:t>
            </w:r>
            <w:r>
              <w:rPr>
                <w:spacing w:val="-2"/>
                <w:sz w:val="20"/>
              </w:rPr>
              <w:t xml:space="preserve"> </w:t>
            </w:r>
            <w:r>
              <w:rPr>
                <w:spacing w:val="-4"/>
                <w:sz w:val="20"/>
              </w:rPr>
              <w:t xml:space="preserve">and </w:t>
            </w:r>
            <w:r>
              <w:rPr>
                <w:spacing w:val="-2"/>
                <w:sz w:val="20"/>
              </w:rPr>
              <w:t>Evaluation</w:t>
            </w:r>
          </w:p>
        </w:tc>
        <w:tc>
          <w:tcPr>
            <w:tcW w:w="1579" w:type="dxa"/>
            <w:gridSpan w:val="3"/>
            <w:tcBorders>
              <w:top w:val="single" w:sz="4" w:space="0" w:color="48928D"/>
              <w:left w:val="single" w:sz="4" w:space="0" w:color="48928D"/>
              <w:bottom w:val="single" w:sz="4" w:space="0" w:color="48928D"/>
              <w:right w:val="single" w:sz="4" w:space="0" w:color="48928D"/>
            </w:tcBorders>
            <w:shd w:val="clear" w:color="auto" w:fill="FFFFFF" w:themeFill="background1"/>
          </w:tcPr>
          <w:p w14:paraId="2084CE65" w14:textId="77777777" w:rsidR="00860DB1" w:rsidRDefault="00860DB1" w:rsidP="00E24CFA">
            <w:pPr>
              <w:pStyle w:val="TableParagraph"/>
              <w:spacing w:after="240"/>
              <w:ind w:left="109" w:right="63"/>
              <w:rPr>
                <w:sz w:val="20"/>
              </w:rPr>
            </w:pPr>
            <w:r>
              <w:rPr>
                <w:spacing w:val="-4"/>
                <w:sz w:val="20"/>
              </w:rPr>
              <w:t>£50</w:t>
            </w:r>
            <w:r>
              <w:rPr>
                <w:spacing w:val="-8"/>
                <w:sz w:val="20"/>
              </w:rPr>
              <w:t xml:space="preserve"> </w:t>
            </w:r>
            <w:r>
              <w:rPr>
                <w:spacing w:val="-4"/>
                <w:sz w:val="20"/>
              </w:rPr>
              <w:t>000</w:t>
            </w:r>
            <w:r>
              <w:rPr>
                <w:spacing w:val="-8"/>
                <w:sz w:val="20"/>
              </w:rPr>
              <w:t xml:space="preserve"> </w:t>
            </w:r>
            <w:r>
              <w:rPr>
                <w:spacing w:val="-4"/>
                <w:sz w:val="20"/>
              </w:rPr>
              <w:t xml:space="preserve">(external </w:t>
            </w:r>
            <w:r>
              <w:rPr>
                <w:sz w:val="20"/>
              </w:rPr>
              <w:t>consultants</w:t>
            </w:r>
            <w:r>
              <w:rPr>
                <w:spacing w:val="-9"/>
                <w:sz w:val="20"/>
              </w:rPr>
              <w:t xml:space="preserve"> </w:t>
            </w:r>
            <w:r>
              <w:rPr>
                <w:sz w:val="20"/>
              </w:rPr>
              <w:t xml:space="preserve">or </w:t>
            </w:r>
            <w:r>
              <w:rPr>
                <w:spacing w:val="-2"/>
                <w:sz w:val="20"/>
              </w:rPr>
              <w:t>University)</w:t>
            </w:r>
          </w:p>
        </w:tc>
        <w:tc>
          <w:tcPr>
            <w:tcW w:w="993" w:type="dxa"/>
            <w:gridSpan w:val="2"/>
            <w:tcBorders>
              <w:top w:val="single" w:sz="4" w:space="0" w:color="48928D"/>
              <w:left w:val="single" w:sz="4" w:space="0" w:color="48928D"/>
              <w:bottom w:val="single" w:sz="4" w:space="0" w:color="48928D"/>
              <w:right w:val="single" w:sz="4" w:space="0" w:color="48928D"/>
            </w:tcBorders>
            <w:shd w:val="clear" w:color="auto" w:fill="FFFFFF" w:themeFill="background1"/>
          </w:tcPr>
          <w:p w14:paraId="21EEC68B" w14:textId="77777777" w:rsidR="00860DB1" w:rsidRDefault="00860DB1" w:rsidP="00E24CFA">
            <w:pPr>
              <w:pStyle w:val="TableParagraph"/>
              <w:spacing w:after="240" w:line="243" w:lineRule="exact"/>
              <w:ind w:left="109"/>
              <w:rPr>
                <w:spacing w:val="-5"/>
                <w:sz w:val="20"/>
              </w:rPr>
            </w:pPr>
            <w:r>
              <w:rPr>
                <w:spacing w:val="-2"/>
                <w:sz w:val="20"/>
              </w:rPr>
              <w:t>Medium</w:t>
            </w:r>
          </w:p>
        </w:tc>
        <w:tc>
          <w:tcPr>
            <w:tcW w:w="850"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604391C5" w14:textId="142F9741" w:rsidR="00860DB1" w:rsidRDefault="006F7DF1" w:rsidP="00E24CFA">
            <w:pPr>
              <w:pStyle w:val="TableParagraph"/>
              <w:spacing w:after="240" w:line="243" w:lineRule="exact"/>
              <w:ind w:left="76" w:right="89"/>
              <w:jc w:val="center"/>
              <w:rPr>
                <w:spacing w:val="-2"/>
                <w:sz w:val="20"/>
              </w:rPr>
            </w:pPr>
            <w:r>
              <w:rPr>
                <w:spacing w:val="-2"/>
                <w:sz w:val="20"/>
              </w:rPr>
              <w:t>2</w:t>
            </w:r>
          </w:p>
        </w:tc>
        <w:tc>
          <w:tcPr>
            <w:tcW w:w="831"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1B3C1327" w14:textId="77777777" w:rsidR="00860DB1" w:rsidRDefault="00860DB1" w:rsidP="00E24CFA">
            <w:pPr>
              <w:pStyle w:val="TableParagraph"/>
              <w:spacing w:after="240"/>
              <w:ind w:left="111" w:right="213"/>
              <w:rPr>
                <w:spacing w:val="-4"/>
                <w:sz w:val="20"/>
              </w:rPr>
            </w:pPr>
            <w:r>
              <w:rPr>
                <w:spacing w:val="-6"/>
                <w:sz w:val="20"/>
              </w:rPr>
              <w:t>By</w:t>
            </w:r>
            <w:r>
              <w:rPr>
                <w:spacing w:val="-4"/>
                <w:sz w:val="20"/>
              </w:rPr>
              <w:t xml:space="preserve"> 2030</w:t>
            </w:r>
          </w:p>
        </w:tc>
      </w:tr>
    </w:tbl>
    <w:p w14:paraId="5F1E77B3" w14:textId="77777777" w:rsidR="0059583D" w:rsidRDefault="0059583D" w:rsidP="00407944">
      <w:pPr>
        <w:pStyle w:val="Heading3"/>
      </w:pPr>
    </w:p>
    <w:p w14:paraId="54E57ECA" w14:textId="77777777" w:rsidR="0059583D" w:rsidRDefault="0059583D" w:rsidP="00407944">
      <w:pPr>
        <w:pStyle w:val="Heading3"/>
      </w:pPr>
    </w:p>
    <w:p w14:paraId="4922F6E2" w14:textId="77777777" w:rsidR="0059583D" w:rsidRDefault="0059583D" w:rsidP="00407944">
      <w:pPr>
        <w:pStyle w:val="Heading3"/>
      </w:pPr>
    </w:p>
    <w:p w14:paraId="3FEAC483" w14:textId="77777777" w:rsidR="0059583D" w:rsidRDefault="0059583D" w:rsidP="00407944">
      <w:pPr>
        <w:pStyle w:val="Heading3"/>
      </w:pPr>
    </w:p>
    <w:p w14:paraId="73A092BB" w14:textId="77777777" w:rsidR="00677D3A" w:rsidRDefault="00677D3A" w:rsidP="00407944">
      <w:pPr>
        <w:pStyle w:val="Heading3"/>
      </w:pPr>
    </w:p>
    <w:p w14:paraId="508F306C" w14:textId="77777777" w:rsidR="00677D3A" w:rsidRDefault="00677D3A" w:rsidP="00407944">
      <w:pPr>
        <w:pStyle w:val="Heading3"/>
      </w:pPr>
    </w:p>
    <w:p w14:paraId="0EA5B359" w14:textId="77777777" w:rsidR="00677D3A" w:rsidRDefault="00677D3A" w:rsidP="00407944">
      <w:pPr>
        <w:pStyle w:val="Heading3"/>
      </w:pPr>
    </w:p>
    <w:p w14:paraId="34A79652" w14:textId="77777777" w:rsidR="00677D3A" w:rsidRDefault="00677D3A" w:rsidP="00407944">
      <w:pPr>
        <w:pStyle w:val="Heading3"/>
      </w:pPr>
    </w:p>
    <w:p w14:paraId="256A6199" w14:textId="77777777" w:rsidR="00677D3A" w:rsidRDefault="00677D3A" w:rsidP="00407944">
      <w:pPr>
        <w:pStyle w:val="Heading3"/>
      </w:pPr>
    </w:p>
    <w:p w14:paraId="0F1CFCAB" w14:textId="77777777" w:rsidR="00677D3A" w:rsidRDefault="00677D3A" w:rsidP="00407944">
      <w:pPr>
        <w:pStyle w:val="Heading3"/>
      </w:pPr>
    </w:p>
    <w:p w14:paraId="72B3A548" w14:textId="77777777" w:rsidR="00677D3A" w:rsidRDefault="00677D3A" w:rsidP="00407944">
      <w:pPr>
        <w:pStyle w:val="Heading3"/>
      </w:pPr>
    </w:p>
    <w:p w14:paraId="452B4F15" w14:textId="77777777" w:rsidR="00677D3A" w:rsidRDefault="00677D3A" w:rsidP="00407944">
      <w:pPr>
        <w:pStyle w:val="Heading3"/>
      </w:pPr>
    </w:p>
    <w:p w14:paraId="030C24FA" w14:textId="77777777" w:rsidR="00677D3A" w:rsidRDefault="00677D3A" w:rsidP="0098713F">
      <w:pPr>
        <w:pStyle w:val="Heading3"/>
        <w:ind w:left="0" w:firstLine="0"/>
      </w:pPr>
    </w:p>
    <w:p w14:paraId="15D7AE42" w14:textId="51FD79CF" w:rsidR="00A56EE0" w:rsidRPr="00585334" w:rsidRDefault="009C2C15" w:rsidP="00407944">
      <w:pPr>
        <w:pStyle w:val="Heading3"/>
        <w:rPr>
          <w:spacing w:val="-2"/>
        </w:rPr>
      </w:pPr>
      <w:bookmarkStart w:id="82" w:name="_Toc186381418"/>
      <w:bookmarkStart w:id="83" w:name="_Toc186478546"/>
      <w:r w:rsidRPr="00585334">
        <w:lastRenderedPageBreak/>
        <w:t>Health,</w:t>
      </w:r>
      <w:r w:rsidRPr="00585334">
        <w:rPr>
          <w:spacing w:val="-3"/>
        </w:rPr>
        <w:t xml:space="preserve"> </w:t>
      </w:r>
      <w:r w:rsidRPr="00585334">
        <w:t>Communities</w:t>
      </w:r>
      <w:r w:rsidRPr="00585334">
        <w:rPr>
          <w:spacing w:val="-4"/>
        </w:rPr>
        <w:t xml:space="preserve"> </w:t>
      </w:r>
      <w:r w:rsidRPr="00585334">
        <w:t>and</w:t>
      </w:r>
      <w:r w:rsidRPr="00585334">
        <w:rPr>
          <w:spacing w:val="-5"/>
        </w:rPr>
        <w:t xml:space="preserve"> </w:t>
      </w:r>
      <w:r w:rsidRPr="00585334">
        <w:t>the</w:t>
      </w:r>
      <w:r w:rsidRPr="00585334">
        <w:rPr>
          <w:spacing w:val="-2"/>
        </w:rPr>
        <w:t xml:space="preserve"> </w:t>
      </w:r>
      <w:r w:rsidRPr="00585334">
        <w:t>Built</w:t>
      </w:r>
      <w:r w:rsidRPr="00585334">
        <w:rPr>
          <w:spacing w:val="-2"/>
        </w:rPr>
        <w:t xml:space="preserve"> Environ</w:t>
      </w:r>
      <w:r w:rsidR="00B818A1" w:rsidRPr="00585334">
        <w:rPr>
          <w:spacing w:val="-2"/>
        </w:rPr>
        <w:t>ment</w:t>
      </w:r>
      <w:bookmarkEnd w:id="82"/>
      <w:bookmarkEnd w:id="83"/>
    </w:p>
    <w:p w14:paraId="0A803115" w14:textId="77777777" w:rsidR="00A56EE0" w:rsidRPr="00585334" w:rsidRDefault="00A56EE0" w:rsidP="00407944">
      <w:pPr>
        <w:pStyle w:val="Heading3"/>
      </w:pPr>
    </w:p>
    <w:tbl>
      <w:tblPr>
        <w:tblpPr w:leftFromText="180" w:rightFromText="180" w:vertAnchor="text" w:horzAnchor="margin" w:tblpY="153"/>
        <w:tblW w:w="0" w:type="auto"/>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Layout w:type="fixed"/>
        <w:tblCellMar>
          <w:left w:w="0" w:type="dxa"/>
          <w:right w:w="0" w:type="dxa"/>
        </w:tblCellMar>
        <w:tblLook w:val="01E0" w:firstRow="1" w:lastRow="1" w:firstColumn="1" w:lastColumn="1" w:noHBand="0" w:noVBand="0"/>
      </w:tblPr>
      <w:tblGrid>
        <w:gridCol w:w="1335"/>
        <w:gridCol w:w="1354"/>
        <w:gridCol w:w="3118"/>
        <w:gridCol w:w="1276"/>
        <w:gridCol w:w="1276"/>
        <w:gridCol w:w="1275"/>
        <w:gridCol w:w="1560"/>
        <w:gridCol w:w="1017"/>
        <w:gridCol w:w="967"/>
        <w:gridCol w:w="851"/>
      </w:tblGrid>
      <w:tr w:rsidR="00A56EE0" w14:paraId="0C994D31" w14:textId="77777777" w:rsidTr="00A56EE0">
        <w:trPr>
          <w:trHeight w:val="883"/>
          <w:tblHeader/>
        </w:trPr>
        <w:tc>
          <w:tcPr>
            <w:tcW w:w="1335" w:type="dxa"/>
            <w:tcBorders>
              <w:top w:val="nil"/>
              <w:bottom w:val="nil"/>
              <w:right w:val="nil"/>
            </w:tcBorders>
            <w:shd w:val="clear" w:color="auto" w:fill="46928D"/>
          </w:tcPr>
          <w:p w14:paraId="7350F316" w14:textId="77777777" w:rsidR="00A56EE0" w:rsidRDefault="00A56EE0" w:rsidP="00A56EE0">
            <w:pPr>
              <w:pStyle w:val="TableParagraph"/>
              <w:spacing w:before="8" w:after="240"/>
              <w:rPr>
                <w:b/>
                <w:sz w:val="20"/>
              </w:rPr>
            </w:pPr>
            <w:r>
              <w:rPr>
                <w:b/>
                <w:color w:val="FFFFFF"/>
                <w:sz w:val="20"/>
              </w:rPr>
              <w:t xml:space="preserve">Risk </w:t>
            </w:r>
            <w:r>
              <w:rPr>
                <w:b/>
                <w:color w:val="FFFFFF"/>
                <w:spacing w:val="-4"/>
                <w:sz w:val="20"/>
              </w:rPr>
              <w:t>Area</w:t>
            </w:r>
          </w:p>
        </w:tc>
        <w:tc>
          <w:tcPr>
            <w:tcW w:w="1354" w:type="dxa"/>
            <w:tcBorders>
              <w:top w:val="nil"/>
              <w:left w:val="nil"/>
              <w:bottom w:val="nil"/>
              <w:right w:val="nil"/>
            </w:tcBorders>
            <w:shd w:val="clear" w:color="auto" w:fill="46928D"/>
          </w:tcPr>
          <w:p w14:paraId="038A8928" w14:textId="77777777" w:rsidR="00A56EE0" w:rsidRDefault="00A56EE0" w:rsidP="00A56EE0">
            <w:pPr>
              <w:pStyle w:val="TableParagraph"/>
              <w:spacing w:before="8" w:after="240"/>
              <w:ind w:left="112"/>
              <w:rPr>
                <w:b/>
                <w:sz w:val="20"/>
              </w:rPr>
            </w:pPr>
            <w:r>
              <w:rPr>
                <w:b/>
                <w:color w:val="FFFFFF"/>
                <w:spacing w:val="-4"/>
                <w:sz w:val="20"/>
              </w:rPr>
              <w:t>Action</w:t>
            </w:r>
            <w:r>
              <w:rPr>
                <w:b/>
                <w:color w:val="FFFFFF"/>
                <w:spacing w:val="1"/>
                <w:sz w:val="20"/>
              </w:rPr>
              <w:t xml:space="preserve"> </w:t>
            </w:r>
            <w:r>
              <w:rPr>
                <w:b/>
                <w:color w:val="FFFFFF"/>
                <w:spacing w:val="-2"/>
                <w:sz w:val="20"/>
              </w:rPr>
              <w:t>title</w:t>
            </w:r>
          </w:p>
        </w:tc>
        <w:tc>
          <w:tcPr>
            <w:tcW w:w="3118" w:type="dxa"/>
            <w:tcBorders>
              <w:top w:val="nil"/>
              <w:left w:val="nil"/>
              <w:bottom w:val="nil"/>
              <w:right w:val="nil"/>
            </w:tcBorders>
            <w:shd w:val="clear" w:color="auto" w:fill="46928D"/>
          </w:tcPr>
          <w:p w14:paraId="74BC883D" w14:textId="77777777" w:rsidR="00A56EE0" w:rsidRDefault="00A56EE0" w:rsidP="00A56EE0">
            <w:pPr>
              <w:pStyle w:val="TableParagraph"/>
              <w:spacing w:before="8" w:after="240"/>
              <w:ind w:left="112"/>
              <w:rPr>
                <w:b/>
                <w:sz w:val="20"/>
              </w:rPr>
            </w:pPr>
            <w:r>
              <w:rPr>
                <w:b/>
                <w:color w:val="FFFFFF"/>
                <w:spacing w:val="-4"/>
                <w:sz w:val="20"/>
              </w:rPr>
              <w:t>Action</w:t>
            </w:r>
            <w:r>
              <w:rPr>
                <w:b/>
                <w:color w:val="FFFFFF"/>
                <w:spacing w:val="1"/>
                <w:sz w:val="20"/>
              </w:rPr>
              <w:t xml:space="preserve"> </w:t>
            </w:r>
            <w:r>
              <w:rPr>
                <w:b/>
                <w:color w:val="FFFFFF"/>
                <w:spacing w:val="-2"/>
                <w:sz w:val="20"/>
              </w:rPr>
              <w:t>description</w:t>
            </w:r>
          </w:p>
        </w:tc>
        <w:tc>
          <w:tcPr>
            <w:tcW w:w="1276" w:type="dxa"/>
            <w:tcBorders>
              <w:top w:val="nil"/>
              <w:left w:val="nil"/>
              <w:bottom w:val="nil"/>
              <w:right w:val="nil"/>
            </w:tcBorders>
            <w:shd w:val="clear" w:color="auto" w:fill="46928D"/>
          </w:tcPr>
          <w:p w14:paraId="7FC37BA6" w14:textId="77777777" w:rsidR="00A56EE0" w:rsidRDefault="00A56EE0" w:rsidP="00A56EE0">
            <w:pPr>
              <w:pStyle w:val="TableParagraph"/>
              <w:spacing w:before="8" w:after="240"/>
              <w:ind w:left="112"/>
              <w:rPr>
                <w:b/>
                <w:sz w:val="20"/>
              </w:rPr>
            </w:pPr>
            <w:r>
              <w:rPr>
                <w:b/>
                <w:color w:val="FFFFFF"/>
                <w:spacing w:val="-2"/>
                <w:sz w:val="20"/>
              </w:rPr>
              <w:t>Owner</w:t>
            </w:r>
          </w:p>
        </w:tc>
        <w:tc>
          <w:tcPr>
            <w:tcW w:w="1276" w:type="dxa"/>
            <w:tcBorders>
              <w:top w:val="nil"/>
              <w:left w:val="nil"/>
              <w:bottom w:val="nil"/>
              <w:right w:val="nil"/>
            </w:tcBorders>
            <w:shd w:val="clear" w:color="auto" w:fill="46928D"/>
          </w:tcPr>
          <w:p w14:paraId="096B9A4D" w14:textId="77777777" w:rsidR="00A56EE0" w:rsidRDefault="00A56EE0" w:rsidP="00A56EE0">
            <w:pPr>
              <w:pStyle w:val="TableParagraph"/>
              <w:spacing w:before="8" w:after="240"/>
              <w:ind w:left="112" w:right="423"/>
              <w:rPr>
                <w:b/>
                <w:sz w:val="20"/>
              </w:rPr>
            </w:pPr>
            <w:r>
              <w:rPr>
                <w:b/>
                <w:color w:val="FFFFFF"/>
                <w:spacing w:val="-2"/>
                <w:sz w:val="20"/>
              </w:rPr>
              <w:t>Possible Partners</w:t>
            </w:r>
          </w:p>
        </w:tc>
        <w:tc>
          <w:tcPr>
            <w:tcW w:w="1275" w:type="dxa"/>
            <w:tcBorders>
              <w:top w:val="nil"/>
              <w:left w:val="nil"/>
              <w:bottom w:val="nil"/>
              <w:right w:val="nil"/>
            </w:tcBorders>
            <w:shd w:val="clear" w:color="auto" w:fill="46928D"/>
          </w:tcPr>
          <w:p w14:paraId="000B2D5B" w14:textId="77777777" w:rsidR="00A56EE0" w:rsidRDefault="00A56EE0" w:rsidP="00A56EE0">
            <w:pPr>
              <w:pStyle w:val="TableParagraph"/>
              <w:spacing w:before="8" w:after="240"/>
              <w:ind w:left="112"/>
              <w:rPr>
                <w:b/>
                <w:sz w:val="20"/>
              </w:rPr>
            </w:pPr>
            <w:r>
              <w:rPr>
                <w:b/>
                <w:color w:val="FFFFFF"/>
                <w:spacing w:val="-4"/>
                <w:sz w:val="20"/>
              </w:rPr>
              <w:t>Action</w:t>
            </w:r>
            <w:r>
              <w:rPr>
                <w:b/>
                <w:color w:val="FFFFFF"/>
                <w:spacing w:val="1"/>
                <w:sz w:val="20"/>
              </w:rPr>
              <w:t xml:space="preserve"> </w:t>
            </w:r>
            <w:r>
              <w:rPr>
                <w:b/>
                <w:color w:val="FFFFFF"/>
                <w:spacing w:val="-4"/>
                <w:sz w:val="20"/>
              </w:rPr>
              <w:t>type</w:t>
            </w:r>
          </w:p>
        </w:tc>
        <w:tc>
          <w:tcPr>
            <w:tcW w:w="1560" w:type="dxa"/>
            <w:tcBorders>
              <w:top w:val="nil"/>
              <w:left w:val="nil"/>
              <w:bottom w:val="nil"/>
              <w:right w:val="nil"/>
            </w:tcBorders>
            <w:shd w:val="clear" w:color="auto" w:fill="46928D"/>
          </w:tcPr>
          <w:p w14:paraId="47D7A412" w14:textId="77777777" w:rsidR="00A56EE0" w:rsidRDefault="00A56EE0" w:rsidP="00A56EE0">
            <w:pPr>
              <w:pStyle w:val="TableParagraph"/>
              <w:spacing w:before="8" w:after="240"/>
              <w:ind w:left="111" w:right="198"/>
              <w:rPr>
                <w:b/>
                <w:sz w:val="20"/>
              </w:rPr>
            </w:pPr>
            <w:r>
              <w:rPr>
                <w:b/>
                <w:color w:val="FFFFFF"/>
                <w:spacing w:val="-2"/>
                <w:sz w:val="20"/>
              </w:rPr>
              <w:t xml:space="preserve">Estimated </w:t>
            </w:r>
            <w:r>
              <w:rPr>
                <w:b/>
                <w:color w:val="FFFFFF"/>
                <w:spacing w:val="-2"/>
                <w:w w:val="105"/>
                <w:sz w:val="20"/>
              </w:rPr>
              <w:t>costs</w:t>
            </w:r>
          </w:p>
        </w:tc>
        <w:tc>
          <w:tcPr>
            <w:tcW w:w="1017" w:type="dxa"/>
            <w:tcBorders>
              <w:top w:val="nil"/>
              <w:left w:val="nil"/>
              <w:bottom w:val="nil"/>
              <w:right w:val="nil"/>
            </w:tcBorders>
            <w:shd w:val="clear" w:color="auto" w:fill="46928D"/>
          </w:tcPr>
          <w:p w14:paraId="36BE203B" w14:textId="77777777" w:rsidR="00A56EE0" w:rsidRDefault="00A56EE0" w:rsidP="00A56EE0">
            <w:pPr>
              <w:pStyle w:val="TableParagraph"/>
              <w:spacing w:before="8" w:after="240"/>
              <w:ind w:left="111"/>
              <w:rPr>
                <w:b/>
                <w:sz w:val="20"/>
              </w:rPr>
            </w:pPr>
            <w:r>
              <w:rPr>
                <w:b/>
                <w:color w:val="FFFFFF"/>
                <w:spacing w:val="-2"/>
                <w:sz w:val="20"/>
              </w:rPr>
              <w:t>Resource Intensity</w:t>
            </w:r>
          </w:p>
        </w:tc>
        <w:tc>
          <w:tcPr>
            <w:tcW w:w="967" w:type="dxa"/>
            <w:tcBorders>
              <w:top w:val="nil"/>
              <w:left w:val="nil"/>
              <w:bottom w:val="nil"/>
              <w:right w:val="nil"/>
            </w:tcBorders>
            <w:shd w:val="clear" w:color="auto" w:fill="46928D"/>
          </w:tcPr>
          <w:p w14:paraId="36E748CE" w14:textId="77777777" w:rsidR="00A56EE0" w:rsidRDefault="00A56EE0" w:rsidP="00A56EE0">
            <w:pPr>
              <w:pStyle w:val="TableParagraph"/>
              <w:spacing w:before="8" w:after="240"/>
              <w:ind w:left="110"/>
              <w:rPr>
                <w:b/>
                <w:sz w:val="20"/>
              </w:rPr>
            </w:pPr>
            <w:r>
              <w:rPr>
                <w:b/>
                <w:color w:val="FFFFFF"/>
                <w:spacing w:val="-2"/>
                <w:sz w:val="20"/>
              </w:rPr>
              <w:t>Category</w:t>
            </w:r>
          </w:p>
        </w:tc>
        <w:tc>
          <w:tcPr>
            <w:tcW w:w="851" w:type="dxa"/>
            <w:tcBorders>
              <w:top w:val="nil"/>
              <w:left w:val="nil"/>
              <w:bottom w:val="nil"/>
            </w:tcBorders>
            <w:shd w:val="clear" w:color="auto" w:fill="46928D"/>
          </w:tcPr>
          <w:p w14:paraId="61E0EAB7" w14:textId="77777777" w:rsidR="00A56EE0" w:rsidRDefault="00A56EE0" w:rsidP="00A56EE0">
            <w:pPr>
              <w:pStyle w:val="TableParagraph"/>
              <w:spacing w:before="8" w:after="240"/>
              <w:ind w:left="116" w:right="102"/>
              <w:rPr>
                <w:b/>
                <w:sz w:val="20"/>
              </w:rPr>
            </w:pPr>
            <w:r>
              <w:rPr>
                <w:b/>
                <w:color w:val="FFFFFF"/>
                <w:spacing w:val="-4"/>
                <w:sz w:val="20"/>
              </w:rPr>
              <w:t>T</w:t>
            </w:r>
            <w:r w:rsidRPr="00DD2A99">
              <w:rPr>
                <w:b/>
                <w:color w:val="FFFFFF"/>
                <w:spacing w:val="-4"/>
                <w:sz w:val="20"/>
              </w:rPr>
              <w:t>ime Frame</w:t>
            </w:r>
          </w:p>
        </w:tc>
      </w:tr>
      <w:tr w:rsidR="00A56EE0" w14:paraId="3A7655D0" w14:textId="77777777" w:rsidTr="00677D3A">
        <w:trPr>
          <w:trHeight w:val="2499"/>
        </w:trPr>
        <w:tc>
          <w:tcPr>
            <w:tcW w:w="1335" w:type="dxa"/>
            <w:tcBorders>
              <w:top w:val="single" w:sz="4" w:space="0" w:color="48928D"/>
              <w:left w:val="single" w:sz="4" w:space="0" w:color="48928D"/>
              <w:bottom w:val="single" w:sz="4" w:space="0" w:color="48928D"/>
              <w:right w:val="single" w:sz="4" w:space="0" w:color="48928D"/>
            </w:tcBorders>
            <w:shd w:val="clear" w:color="auto" w:fill="D6EBEA"/>
          </w:tcPr>
          <w:p w14:paraId="70331B0D" w14:textId="77777777" w:rsidR="00A56EE0" w:rsidRPr="00FF1D62" w:rsidRDefault="00A56EE0" w:rsidP="00A56EE0">
            <w:pPr>
              <w:pStyle w:val="TableParagraph"/>
              <w:spacing w:before="169" w:after="240" w:line="245" w:lineRule="auto"/>
              <w:ind w:left="57" w:right="57"/>
              <w:rPr>
                <w:b/>
                <w:sz w:val="20"/>
              </w:rPr>
            </w:pPr>
            <w:r w:rsidRPr="00FF1D62">
              <w:rPr>
                <w:b/>
                <w:sz w:val="20"/>
              </w:rPr>
              <w:t>H06 - Risks and opportunities from summer and winter household energy demand</w:t>
            </w:r>
          </w:p>
        </w:tc>
        <w:tc>
          <w:tcPr>
            <w:tcW w:w="1354" w:type="dxa"/>
            <w:tcBorders>
              <w:top w:val="single" w:sz="4" w:space="0" w:color="48928D"/>
              <w:left w:val="single" w:sz="4" w:space="0" w:color="48928D"/>
              <w:bottom w:val="single" w:sz="4" w:space="0" w:color="48928D"/>
              <w:right w:val="single" w:sz="4" w:space="0" w:color="48928D"/>
            </w:tcBorders>
            <w:shd w:val="clear" w:color="auto" w:fill="D6EBEA"/>
          </w:tcPr>
          <w:p w14:paraId="73A1C226" w14:textId="64D54C67" w:rsidR="00A56EE0" w:rsidRDefault="00A56EE0" w:rsidP="00A56EE0">
            <w:pPr>
              <w:pStyle w:val="TableParagraph"/>
              <w:spacing w:after="240"/>
              <w:ind w:right="98"/>
              <w:rPr>
                <w:sz w:val="20"/>
              </w:rPr>
            </w:pPr>
            <w:r>
              <w:rPr>
                <w:sz w:val="20"/>
              </w:rPr>
              <w:t>Conduct</w:t>
            </w:r>
            <w:r>
              <w:rPr>
                <w:spacing w:val="-7"/>
                <w:sz w:val="20"/>
              </w:rPr>
              <w:t xml:space="preserve"> </w:t>
            </w:r>
            <w:r>
              <w:rPr>
                <w:sz w:val="20"/>
              </w:rPr>
              <w:t xml:space="preserve">a </w:t>
            </w:r>
            <w:r>
              <w:rPr>
                <w:spacing w:val="-2"/>
                <w:sz w:val="20"/>
              </w:rPr>
              <w:t>seasonal</w:t>
            </w:r>
            <w:r>
              <w:rPr>
                <w:spacing w:val="-10"/>
                <w:sz w:val="20"/>
              </w:rPr>
              <w:t xml:space="preserve"> </w:t>
            </w:r>
            <w:r>
              <w:rPr>
                <w:spacing w:val="-2"/>
                <w:sz w:val="20"/>
              </w:rPr>
              <w:t>energy efficiency campaign</w:t>
            </w:r>
          </w:p>
        </w:tc>
        <w:tc>
          <w:tcPr>
            <w:tcW w:w="3118" w:type="dxa"/>
            <w:tcBorders>
              <w:top w:val="single" w:sz="4" w:space="0" w:color="48928D"/>
              <w:left w:val="single" w:sz="4" w:space="0" w:color="48928D"/>
              <w:bottom w:val="single" w:sz="4" w:space="0" w:color="48928D"/>
              <w:right w:val="single" w:sz="4" w:space="0" w:color="48928D"/>
            </w:tcBorders>
            <w:shd w:val="clear" w:color="auto" w:fill="D6EBEA"/>
          </w:tcPr>
          <w:p w14:paraId="1FA21289" w14:textId="77777777" w:rsidR="00A56EE0" w:rsidRDefault="00A56EE0" w:rsidP="00A56EE0">
            <w:pPr>
              <w:pStyle w:val="TableParagraph"/>
              <w:spacing w:after="240"/>
              <w:ind w:right="255"/>
              <w:rPr>
                <w:sz w:val="20"/>
              </w:rPr>
            </w:pPr>
            <w:r>
              <w:rPr>
                <w:sz w:val="20"/>
              </w:rPr>
              <w:t>Run</w:t>
            </w:r>
            <w:r>
              <w:rPr>
                <w:spacing w:val="-12"/>
                <w:sz w:val="20"/>
              </w:rPr>
              <w:t xml:space="preserve"> </w:t>
            </w:r>
            <w:r>
              <w:rPr>
                <w:sz w:val="20"/>
              </w:rPr>
              <w:t>a</w:t>
            </w:r>
            <w:r>
              <w:rPr>
                <w:spacing w:val="-11"/>
                <w:sz w:val="20"/>
              </w:rPr>
              <w:t xml:space="preserve"> </w:t>
            </w:r>
            <w:r>
              <w:rPr>
                <w:sz w:val="20"/>
              </w:rPr>
              <w:t>targeted</w:t>
            </w:r>
            <w:r>
              <w:rPr>
                <w:spacing w:val="-11"/>
                <w:sz w:val="20"/>
              </w:rPr>
              <w:t xml:space="preserve"> </w:t>
            </w:r>
            <w:r>
              <w:rPr>
                <w:sz w:val="20"/>
              </w:rPr>
              <w:t>campaign</w:t>
            </w:r>
            <w:r>
              <w:rPr>
                <w:spacing w:val="-12"/>
                <w:sz w:val="20"/>
              </w:rPr>
              <w:t xml:space="preserve"> </w:t>
            </w:r>
            <w:r>
              <w:rPr>
                <w:sz w:val="20"/>
              </w:rPr>
              <w:t xml:space="preserve">to </w:t>
            </w:r>
            <w:r>
              <w:rPr>
                <w:spacing w:val="-2"/>
                <w:sz w:val="20"/>
              </w:rPr>
              <w:t>educate</w:t>
            </w:r>
            <w:r>
              <w:rPr>
                <w:spacing w:val="-10"/>
                <w:sz w:val="20"/>
              </w:rPr>
              <w:t xml:space="preserve"> </w:t>
            </w:r>
            <w:r>
              <w:rPr>
                <w:spacing w:val="-2"/>
                <w:sz w:val="20"/>
              </w:rPr>
              <w:t>residents</w:t>
            </w:r>
            <w:r>
              <w:rPr>
                <w:spacing w:val="-9"/>
                <w:sz w:val="20"/>
              </w:rPr>
              <w:t xml:space="preserve"> </w:t>
            </w:r>
            <w:r>
              <w:rPr>
                <w:spacing w:val="-2"/>
                <w:sz w:val="20"/>
              </w:rPr>
              <w:t>about</w:t>
            </w:r>
            <w:r>
              <w:rPr>
                <w:spacing w:val="-9"/>
                <w:sz w:val="20"/>
              </w:rPr>
              <w:t xml:space="preserve"> </w:t>
            </w:r>
            <w:r>
              <w:rPr>
                <w:spacing w:val="-2"/>
                <w:sz w:val="20"/>
              </w:rPr>
              <w:t xml:space="preserve">the </w:t>
            </w:r>
            <w:r>
              <w:rPr>
                <w:spacing w:val="-4"/>
                <w:sz w:val="20"/>
              </w:rPr>
              <w:t xml:space="preserve">benefits of energy efficiency </w:t>
            </w:r>
            <w:r>
              <w:rPr>
                <w:sz w:val="20"/>
              </w:rPr>
              <w:t>measures specific to both summer</w:t>
            </w:r>
            <w:r>
              <w:rPr>
                <w:spacing w:val="-12"/>
                <w:sz w:val="20"/>
              </w:rPr>
              <w:t xml:space="preserve"> </w:t>
            </w:r>
            <w:r>
              <w:rPr>
                <w:sz w:val="20"/>
              </w:rPr>
              <w:t>cooling</w:t>
            </w:r>
            <w:r>
              <w:rPr>
                <w:spacing w:val="-11"/>
                <w:sz w:val="20"/>
              </w:rPr>
              <w:t xml:space="preserve"> </w:t>
            </w:r>
            <w:r>
              <w:rPr>
                <w:sz w:val="20"/>
              </w:rPr>
              <w:t>and</w:t>
            </w:r>
            <w:r>
              <w:rPr>
                <w:spacing w:val="-11"/>
                <w:sz w:val="20"/>
              </w:rPr>
              <w:t xml:space="preserve"> </w:t>
            </w:r>
            <w:r>
              <w:rPr>
                <w:sz w:val="20"/>
              </w:rPr>
              <w:t xml:space="preserve">winter </w:t>
            </w:r>
            <w:r>
              <w:rPr>
                <w:spacing w:val="-2"/>
                <w:sz w:val="20"/>
              </w:rPr>
              <w:t>heating.</w:t>
            </w:r>
          </w:p>
        </w:tc>
        <w:tc>
          <w:tcPr>
            <w:tcW w:w="1276" w:type="dxa"/>
            <w:tcBorders>
              <w:top w:val="single" w:sz="4" w:space="0" w:color="48928D"/>
              <w:left w:val="single" w:sz="4" w:space="0" w:color="48928D"/>
              <w:bottom w:val="single" w:sz="4" w:space="0" w:color="48928D"/>
              <w:right w:val="single" w:sz="4" w:space="0" w:color="48928D"/>
            </w:tcBorders>
            <w:shd w:val="clear" w:color="auto" w:fill="D6EBEA"/>
          </w:tcPr>
          <w:p w14:paraId="27ADC672" w14:textId="77777777" w:rsidR="00A56EE0" w:rsidRDefault="00A56EE0" w:rsidP="00A56EE0">
            <w:pPr>
              <w:pStyle w:val="TableParagraph"/>
              <w:spacing w:after="240"/>
              <w:ind w:left="0"/>
              <w:rPr>
                <w:sz w:val="20"/>
                <w:szCs w:val="20"/>
              </w:rPr>
            </w:pPr>
            <w:r w:rsidRPr="16F0B525">
              <w:rPr>
                <w:w w:val="105"/>
                <w:sz w:val="20"/>
                <w:szCs w:val="20"/>
              </w:rPr>
              <w:t>CCC</w:t>
            </w:r>
            <w:r w:rsidRPr="16F0B525">
              <w:rPr>
                <w:spacing w:val="-10"/>
                <w:w w:val="105"/>
                <w:sz w:val="20"/>
                <w:szCs w:val="20"/>
              </w:rPr>
              <w:t xml:space="preserve"> </w:t>
            </w:r>
            <w:r w:rsidRPr="16F0B525">
              <w:rPr>
                <w:w w:val="105"/>
                <w:sz w:val="20"/>
                <w:szCs w:val="20"/>
              </w:rPr>
              <w:t xml:space="preserve">Climate </w:t>
            </w:r>
            <w:r w:rsidRPr="16F0B525">
              <w:rPr>
                <w:sz w:val="20"/>
                <w:szCs w:val="20"/>
              </w:rPr>
              <w:t>Change</w:t>
            </w:r>
            <w:r w:rsidRPr="16F0B525">
              <w:rPr>
                <w:spacing w:val="-7"/>
                <w:sz w:val="20"/>
                <w:szCs w:val="20"/>
              </w:rPr>
              <w:t xml:space="preserve"> </w:t>
            </w:r>
            <w:r w:rsidRPr="16F0B525">
              <w:rPr>
                <w:spacing w:val="-6"/>
                <w:sz w:val="20"/>
                <w:szCs w:val="20"/>
              </w:rPr>
              <w:t>Team</w:t>
            </w:r>
          </w:p>
        </w:tc>
        <w:tc>
          <w:tcPr>
            <w:tcW w:w="1276" w:type="dxa"/>
            <w:tcBorders>
              <w:top w:val="single" w:sz="4" w:space="0" w:color="48928D"/>
              <w:left w:val="single" w:sz="4" w:space="0" w:color="48928D"/>
              <w:bottom w:val="single" w:sz="4" w:space="0" w:color="48928D"/>
              <w:right w:val="single" w:sz="4" w:space="0" w:color="48928D"/>
            </w:tcBorders>
            <w:shd w:val="clear" w:color="auto" w:fill="D6EBEA"/>
          </w:tcPr>
          <w:p w14:paraId="50A2D17D" w14:textId="77777777" w:rsidR="00A56EE0" w:rsidRDefault="00A56EE0" w:rsidP="00A56EE0">
            <w:pPr>
              <w:pStyle w:val="TableParagraph"/>
              <w:spacing w:after="240"/>
              <w:ind w:right="93"/>
              <w:rPr>
                <w:sz w:val="20"/>
              </w:rPr>
            </w:pPr>
            <w:r>
              <w:rPr>
                <w:sz w:val="20"/>
              </w:rPr>
              <w:t>3rd</w:t>
            </w:r>
            <w:r>
              <w:rPr>
                <w:spacing w:val="-9"/>
                <w:sz w:val="20"/>
              </w:rPr>
              <w:t xml:space="preserve"> </w:t>
            </w:r>
            <w:r>
              <w:rPr>
                <w:sz w:val="20"/>
              </w:rPr>
              <w:t xml:space="preserve">Sector </w:t>
            </w:r>
            <w:r>
              <w:rPr>
                <w:spacing w:val="-4"/>
                <w:sz w:val="20"/>
              </w:rPr>
              <w:t>Organisation</w:t>
            </w:r>
          </w:p>
        </w:tc>
        <w:tc>
          <w:tcPr>
            <w:tcW w:w="1275" w:type="dxa"/>
            <w:tcBorders>
              <w:top w:val="single" w:sz="4" w:space="0" w:color="48928D"/>
              <w:left w:val="single" w:sz="4" w:space="0" w:color="48928D"/>
              <w:bottom w:val="single" w:sz="4" w:space="0" w:color="48928D"/>
              <w:right w:val="single" w:sz="4" w:space="0" w:color="48928D"/>
            </w:tcBorders>
            <w:shd w:val="clear" w:color="auto" w:fill="D6EBEA"/>
          </w:tcPr>
          <w:p w14:paraId="114B8C98" w14:textId="77777777" w:rsidR="00A56EE0" w:rsidRDefault="00A56EE0" w:rsidP="00A56EE0">
            <w:pPr>
              <w:pStyle w:val="TableParagraph"/>
              <w:spacing w:after="240"/>
              <w:ind w:right="139"/>
              <w:rPr>
                <w:sz w:val="20"/>
              </w:rPr>
            </w:pPr>
            <w:r>
              <w:rPr>
                <w:spacing w:val="-4"/>
                <w:sz w:val="20"/>
              </w:rPr>
              <w:t xml:space="preserve">Awareness </w:t>
            </w:r>
            <w:r>
              <w:rPr>
                <w:sz w:val="20"/>
              </w:rPr>
              <w:t>Raising</w:t>
            </w:r>
            <w:r>
              <w:rPr>
                <w:spacing w:val="-11"/>
                <w:sz w:val="20"/>
              </w:rPr>
              <w:t xml:space="preserve"> </w:t>
            </w:r>
            <w:r>
              <w:rPr>
                <w:sz w:val="20"/>
              </w:rPr>
              <w:t xml:space="preserve">&amp; </w:t>
            </w:r>
            <w:r>
              <w:rPr>
                <w:spacing w:val="-2"/>
                <w:sz w:val="20"/>
              </w:rPr>
              <w:t>Behaviour Change</w:t>
            </w:r>
          </w:p>
        </w:tc>
        <w:tc>
          <w:tcPr>
            <w:tcW w:w="1560" w:type="dxa"/>
            <w:tcBorders>
              <w:top w:val="single" w:sz="4" w:space="0" w:color="48928D"/>
              <w:left w:val="single" w:sz="4" w:space="0" w:color="48928D"/>
              <w:bottom w:val="single" w:sz="4" w:space="0" w:color="48928D"/>
              <w:right w:val="single" w:sz="4" w:space="0" w:color="48928D"/>
            </w:tcBorders>
            <w:shd w:val="clear" w:color="auto" w:fill="D6EBEA"/>
          </w:tcPr>
          <w:p w14:paraId="1A5D5114" w14:textId="77777777" w:rsidR="00A56EE0" w:rsidRDefault="00A56EE0" w:rsidP="00A56EE0">
            <w:pPr>
              <w:pStyle w:val="TableParagraph"/>
              <w:spacing w:after="240" w:line="243" w:lineRule="exact"/>
              <w:ind w:left="106"/>
              <w:jc w:val="both"/>
              <w:rPr>
                <w:sz w:val="20"/>
              </w:rPr>
            </w:pPr>
            <w:r>
              <w:rPr>
                <w:sz w:val="20"/>
              </w:rPr>
              <w:t>£30</w:t>
            </w:r>
            <w:r>
              <w:rPr>
                <w:spacing w:val="-12"/>
                <w:sz w:val="20"/>
              </w:rPr>
              <w:t xml:space="preserve"> </w:t>
            </w:r>
            <w:r>
              <w:rPr>
                <w:spacing w:val="-5"/>
                <w:sz w:val="20"/>
              </w:rPr>
              <w:t>000</w:t>
            </w:r>
          </w:p>
          <w:p w14:paraId="08FC260A" w14:textId="77777777" w:rsidR="00A56EE0" w:rsidRDefault="00A56EE0" w:rsidP="00A56EE0">
            <w:pPr>
              <w:pStyle w:val="TableParagraph"/>
              <w:spacing w:after="240" w:line="243" w:lineRule="exact"/>
              <w:ind w:left="108" w:right="108"/>
              <w:jc w:val="both"/>
              <w:rPr>
                <w:sz w:val="20"/>
              </w:rPr>
            </w:pPr>
            <w:r>
              <w:rPr>
                <w:spacing w:val="-2"/>
                <w:sz w:val="20"/>
              </w:rPr>
              <w:t xml:space="preserve">(communication </w:t>
            </w:r>
            <w:r>
              <w:rPr>
                <w:sz w:val="20"/>
              </w:rPr>
              <w:t>materials,</w:t>
            </w:r>
            <w:r>
              <w:rPr>
                <w:spacing w:val="-12"/>
                <w:sz w:val="20"/>
              </w:rPr>
              <w:t xml:space="preserve"> </w:t>
            </w:r>
            <w:r>
              <w:rPr>
                <w:sz w:val="20"/>
              </w:rPr>
              <w:t xml:space="preserve">event </w:t>
            </w:r>
            <w:r>
              <w:rPr>
                <w:spacing w:val="-2"/>
                <w:sz w:val="20"/>
              </w:rPr>
              <w:t>hire)</w:t>
            </w:r>
          </w:p>
        </w:tc>
        <w:tc>
          <w:tcPr>
            <w:tcW w:w="1017" w:type="dxa"/>
            <w:tcBorders>
              <w:top w:val="single" w:sz="4" w:space="0" w:color="48928D"/>
              <w:left w:val="single" w:sz="4" w:space="0" w:color="48928D"/>
              <w:bottom w:val="single" w:sz="4" w:space="0" w:color="48928D"/>
              <w:right w:val="single" w:sz="4" w:space="0" w:color="48928D"/>
            </w:tcBorders>
            <w:shd w:val="clear" w:color="auto" w:fill="D6EBEA"/>
          </w:tcPr>
          <w:p w14:paraId="4C4C02D5" w14:textId="77777777" w:rsidR="00A56EE0" w:rsidRDefault="00A56EE0" w:rsidP="00A56EE0">
            <w:pPr>
              <w:pStyle w:val="TableParagraph"/>
              <w:spacing w:after="240"/>
              <w:ind w:left="106"/>
              <w:rPr>
                <w:sz w:val="20"/>
              </w:rPr>
            </w:pPr>
            <w:r>
              <w:rPr>
                <w:sz w:val="20"/>
              </w:rPr>
              <w:t>Low</w:t>
            </w:r>
            <w:r>
              <w:rPr>
                <w:spacing w:val="-7"/>
                <w:sz w:val="20"/>
              </w:rPr>
              <w:t xml:space="preserve"> </w:t>
            </w:r>
            <w:r>
              <w:rPr>
                <w:sz w:val="20"/>
              </w:rPr>
              <w:t xml:space="preserve">to </w:t>
            </w:r>
            <w:r>
              <w:rPr>
                <w:spacing w:val="-2"/>
                <w:w w:val="90"/>
                <w:sz w:val="20"/>
              </w:rPr>
              <w:t>Medium</w:t>
            </w:r>
          </w:p>
        </w:tc>
        <w:tc>
          <w:tcPr>
            <w:tcW w:w="967" w:type="dxa"/>
            <w:tcBorders>
              <w:top w:val="single" w:sz="4" w:space="0" w:color="48928D"/>
              <w:left w:val="single" w:sz="4" w:space="0" w:color="48928D"/>
              <w:bottom w:val="single" w:sz="4" w:space="0" w:color="48928D"/>
              <w:right w:val="single" w:sz="4" w:space="0" w:color="48928D"/>
            </w:tcBorders>
            <w:shd w:val="clear" w:color="auto" w:fill="D6EBEA"/>
          </w:tcPr>
          <w:p w14:paraId="1B157DDF" w14:textId="77777777" w:rsidR="00A56EE0" w:rsidRDefault="00A56EE0" w:rsidP="006F30B3">
            <w:pPr>
              <w:pStyle w:val="TableParagraph"/>
              <w:spacing w:after="240" w:line="243" w:lineRule="exact"/>
              <w:ind w:left="0"/>
              <w:jc w:val="center"/>
              <w:rPr>
                <w:sz w:val="20"/>
              </w:rPr>
            </w:pPr>
            <w:r>
              <w:rPr>
                <w:spacing w:val="-2"/>
                <w:sz w:val="20"/>
              </w:rPr>
              <w:t>2</w:t>
            </w:r>
          </w:p>
        </w:tc>
        <w:tc>
          <w:tcPr>
            <w:tcW w:w="851" w:type="dxa"/>
            <w:tcBorders>
              <w:top w:val="single" w:sz="4" w:space="0" w:color="48928D"/>
              <w:left w:val="single" w:sz="4" w:space="0" w:color="48928D"/>
              <w:bottom w:val="single" w:sz="4" w:space="0" w:color="48928D"/>
              <w:right w:val="single" w:sz="4" w:space="0" w:color="48928D"/>
            </w:tcBorders>
            <w:shd w:val="clear" w:color="auto" w:fill="D6EBEA"/>
          </w:tcPr>
          <w:p w14:paraId="228A9B58" w14:textId="77777777" w:rsidR="00A56EE0" w:rsidRDefault="00A56EE0" w:rsidP="00A56EE0">
            <w:pPr>
              <w:pStyle w:val="TableParagraph"/>
              <w:spacing w:after="240"/>
              <w:ind w:left="104" w:right="144"/>
              <w:rPr>
                <w:sz w:val="20"/>
              </w:rPr>
            </w:pPr>
            <w:r>
              <w:rPr>
                <w:spacing w:val="-4"/>
                <w:sz w:val="20"/>
              </w:rPr>
              <w:t>Aug 2027</w:t>
            </w:r>
          </w:p>
        </w:tc>
      </w:tr>
      <w:tr w:rsidR="00646608" w14:paraId="4FFFE902" w14:textId="77777777" w:rsidTr="006F30B3">
        <w:trPr>
          <w:trHeight w:val="1547"/>
        </w:trPr>
        <w:tc>
          <w:tcPr>
            <w:tcW w:w="1335" w:type="dxa"/>
            <w:vMerge w:val="restart"/>
            <w:tcBorders>
              <w:top w:val="single" w:sz="4" w:space="0" w:color="48928D"/>
              <w:left w:val="single" w:sz="4" w:space="0" w:color="48928D"/>
              <w:right w:val="single" w:sz="4" w:space="0" w:color="48928D"/>
            </w:tcBorders>
            <w:shd w:val="clear" w:color="auto" w:fill="FFFFFF" w:themeFill="background1"/>
          </w:tcPr>
          <w:p w14:paraId="68C6D40B" w14:textId="77777777" w:rsidR="00A56EE0" w:rsidRPr="00FF1D62" w:rsidRDefault="00A56EE0" w:rsidP="00A56EE0">
            <w:pPr>
              <w:pStyle w:val="TableParagraph"/>
              <w:spacing w:before="169" w:after="240" w:line="245" w:lineRule="auto"/>
              <w:ind w:left="57" w:right="57"/>
              <w:rPr>
                <w:b/>
                <w:sz w:val="20"/>
              </w:rPr>
            </w:pPr>
            <w:r w:rsidRPr="00FF1D62">
              <w:rPr>
                <w:b/>
                <w:sz w:val="20"/>
              </w:rPr>
              <w:t>H07 - Risks to health and wellbeing from changes in air quality</w:t>
            </w:r>
          </w:p>
        </w:tc>
        <w:tc>
          <w:tcPr>
            <w:tcW w:w="1354"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2EC18EC7" w14:textId="77777777" w:rsidR="00A56EE0" w:rsidRDefault="00A56EE0" w:rsidP="00A56EE0">
            <w:pPr>
              <w:pStyle w:val="TableParagraph"/>
              <w:spacing w:after="240"/>
              <w:rPr>
                <w:sz w:val="20"/>
              </w:rPr>
            </w:pPr>
            <w:r>
              <w:rPr>
                <w:spacing w:val="-2"/>
                <w:sz w:val="20"/>
              </w:rPr>
              <w:t>Ensure Coventry</w:t>
            </w:r>
            <w:r>
              <w:rPr>
                <w:spacing w:val="-10"/>
                <w:sz w:val="20"/>
              </w:rPr>
              <w:t xml:space="preserve"> </w:t>
            </w:r>
            <w:r>
              <w:rPr>
                <w:spacing w:val="-2"/>
                <w:sz w:val="20"/>
              </w:rPr>
              <w:t xml:space="preserve">Local </w:t>
            </w:r>
            <w:r>
              <w:rPr>
                <w:sz w:val="20"/>
              </w:rPr>
              <w:t>Air</w:t>
            </w:r>
            <w:r>
              <w:rPr>
                <w:spacing w:val="-9"/>
                <w:sz w:val="20"/>
              </w:rPr>
              <w:t xml:space="preserve"> </w:t>
            </w:r>
            <w:r>
              <w:rPr>
                <w:sz w:val="20"/>
              </w:rPr>
              <w:t xml:space="preserve">Quality Action Plan is </w:t>
            </w:r>
            <w:r>
              <w:rPr>
                <w:spacing w:val="-2"/>
                <w:sz w:val="20"/>
              </w:rPr>
              <w:t>implemented</w:t>
            </w:r>
          </w:p>
        </w:tc>
        <w:tc>
          <w:tcPr>
            <w:tcW w:w="3118"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528F2788" w14:textId="77777777" w:rsidR="00A56EE0" w:rsidRDefault="00A56EE0" w:rsidP="00A56EE0">
            <w:pPr>
              <w:pStyle w:val="TableParagraph"/>
              <w:spacing w:after="240"/>
              <w:ind w:right="157"/>
              <w:rPr>
                <w:sz w:val="20"/>
              </w:rPr>
            </w:pPr>
            <w:r>
              <w:rPr>
                <w:spacing w:val="-2"/>
                <w:sz w:val="20"/>
              </w:rPr>
              <w:t>Track</w:t>
            </w:r>
            <w:r>
              <w:rPr>
                <w:spacing w:val="-10"/>
                <w:sz w:val="20"/>
              </w:rPr>
              <w:t xml:space="preserve"> </w:t>
            </w:r>
            <w:r>
              <w:rPr>
                <w:spacing w:val="-2"/>
                <w:sz w:val="20"/>
              </w:rPr>
              <w:t>and</w:t>
            </w:r>
            <w:r>
              <w:rPr>
                <w:spacing w:val="-9"/>
                <w:sz w:val="20"/>
              </w:rPr>
              <w:t xml:space="preserve"> </w:t>
            </w:r>
            <w:r>
              <w:rPr>
                <w:spacing w:val="-2"/>
                <w:sz w:val="20"/>
              </w:rPr>
              <w:t>report</w:t>
            </w:r>
            <w:r>
              <w:rPr>
                <w:spacing w:val="-9"/>
                <w:sz w:val="20"/>
              </w:rPr>
              <w:t xml:space="preserve"> </w:t>
            </w:r>
            <w:r>
              <w:rPr>
                <w:spacing w:val="-2"/>
                <w:sz w:val="20"/>
              </w:rPr>
              <w:t>on</w:t>
            </w:r>
            <w:r>
              <w:rPr>
                <w:spacing w:val="-10"/>
                <w:sz w:val="20"/>
              </w:rPr>
              <w:t xml:space="preserve"> </w:t>
            </w:r>
            <w:r>
              <w:rPr>
                <w:spacing w:val="-2"/>
                <w:sz w:val="20"/>
              </w:rPr>
              <w:t xml:space="preserve">progress </w:t>
            </w:r>
            <w:r>
              <w:rPr>
                <w:spacing w:val="-6"/>
                <w:sz w:val="20"/>
              </w:rPr>
              <w:t>on</w:t>
            </w:r>
            <w:r>
              <w:rPr>
                <w:spacing w:val="-2"/>
                <w:sz w:val="20"/>
              </w:rPr>
              <w:t xml:space="preserve"> </w:t>
            </w:r>
            <w:r>
              <w:rPr>
                <w:spacing w:val="-6"/>
                <w:sz w:val="20"/>
              </w:rPr>
              <w:t>the</w:t>
            </w:r>
            <w:r>
              <w:rPr>
                <w:spacing w:val="-2"/>
                <w:sz w:val="20"/>
              </w:rPr>
              <w:t xml:space="preserve"> </w:t>
            </w:r>
            <w:hyperlink r:id="rId47">
              <w:r>
                <w:rPr>
                  <w:color w:val="0000FF"/>
                  <w:spacing w:val="-6"/>
                  <w:sz w:val="20"/>
                  <w:u w:val="single" w:color="0000FF"/>
                </w:rPr>
                <w:t>Air</w:t>
              </w:r>
              <w:r>
                <w:rPr>
                  <w:color w:val="0000FF"/>
                  <w:spacing w:val="-1"/>
                  <w:sz w:val="20"/>
                  <w:u w:val="single" w:color="0000FF"/>
                </w:rPr>
                <w:t xml:space="preserve"> </w:t>
              </w:r>
              <w:r>
                <w:rPr>
                  <w:color w:val="0000FF"/>
                  <w:spacing w:val="-6"/>
                  <w:sz w:val="20"/>
                  <w:u w:val="single" w:color="0000FF"/>
                </w:rPr>
                <w:t>Quality</w:t>
              </w:r>
              <w:r>
                <w:rPr>
                  <w:color w:val="0000FF"/>
                  <w:spacing w:val="-2"/>
                  <w:sz w:val="20"/>
                  <w:u w:val="single" w:color="0000FF"/>
                </w:rPr>
                <w:t xml:space="preserve"> </w:t>
              </w:r>
              <w:r>
                <w:rPr>
                  <w:color w:val="0000FF"/>
                  <w:spacing w:val="-6"/>
                  <w:sz w:val="20"/>
                  <w:u w:val="single" w:color="0000FF"/>
                </w:rPr>
                <w:t>Action</w:t>
              </w:r>
              <w:r>
                <w:rPr>
                  <w:color w:val="0000FF"/>
                  <w:spacing w:val="-1"/>
                  <w:sz w:val="20"/>
                  <w:u w:val="single" w:color="0000FF"/>
                </w:rPr>
                <w:t xml:space="preserve"> </w:t>
              </w:r>
              <w:r>
                <w:rPr>
                  <w:color w:val="0000FF"/>
                  <w:spacing w:val="-6"/>
                  <w:sz w:val="20"/>
                  <w:u w:val="single" w:color="0000FF"/>
                </w:rPr>
                <w:t>Plan</w:t>
              </w:r>
            </w:hyperlink>
            <w:r>
              <w:t>.</w:t>
            </w:r>
          </w:p>
        </w:tc>
        <w:tc>
          <w:tcPr>
            <w:tcW w:w="1276"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58EC71EF" w14:textId="77777777" w:rsidR="00A56EE0" w:rsidRDefault="00A56EE0" w:rsidP="00A56EE0">
            <w:pPr>
              <w:pStyle w:val="TableParagraph"/>
              <w:spacing w:after="240" w:line="243" w:lineRule="exact"/>
              <w:ind w:left="0"/>
              <w:rPr>
                <w:sz w:val="20"/>
                <w:szCs w:val="20"/>
              </w:rPr>
            </w:pPr>
            <w:r w:rsidRPr="57195CDD">
              <w:rPr>
                <w:spacing w:val="-5"/>
                <w:w w:val="120"/>
                <w:sz w:val="20"/>
                <w:szCs w:val="20"/>
              </w:rPr>
              <w:t>CCC</w:t>
            </w:r>
          </w:p>
          <w:p w14:paraId="01DBBC63" w14:textId="77777777" w:rsidR="00A56EE0" w:rsidRDefault="00A56EE0" w:rsidP="00A56EE0">
            <w:pPr>
              <w:pStyle w:val="TableParagraph"/>
              <w:spacing w:before="1" w:after="240"/>
              <w:ind w:left="0" w:right="95"/>
              <w:rPr>
                <w:sz w:val="20"/>
                <w:szCs w:val="20"/>
              </w:rPr>
            </w:pPr>
          </w:p>
        </w:tc>
        <w:tc>
          <w:tcPr>
            <w:tcW w:w="1276"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65D6DE48" w14:textId="77777777" w:rsidR="00A56EE0" w:rsidRDefault="00A56EE0" w:rsidP="00A56EE0">
            <w:pPr>
              <w:pStyle w:val="TableParagraph"/>
              <w:spacing w:after="240"/>
              <w:ind w:left="0"/>
              <w:rPr>
                <w:rFonts w:ascii="Times New Roman"/>
                <w:sz w:val="18"/>
              </w:rPr>
            </w:pPr>
          </w:p>
        </w:tc>
        <w:tc>
          <w:tcPr>
            <w:tcW w:w="1275"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7F1A5276" w14:textId="77777777" w:rsidR="00A56EE0" w:rsidRDefault="00A56EE0" w:rsidP="00A56EE0">
            <w:pPr>
              <w:pStyle w:val="TableParagraph"/>
              <w:spacing w:after="240"/>
              <w:ind w:right="131"/>
              <w:rPr>
                <w:sz w:val="20"/>
              </w:rPr>
            </w:pPr>
            <w:r>
              <w:rPr>
                <w:spacing w:val="-2"/>
                <w:w w:val="90"/>
                <w:sz w:val="20"/>
              </w:rPr>
              <w:t>Monitoring</w:t>
            </w:r>
            <w:r>
              <w:rPr>
                <w:spacing w:val="-2"/>
                <w:sz w:val="20"/>
              </w:rPr>
              <w:t xml:space="preserve"> </w:t>
            </w:r>
            <w:r>
              <w:rPr>
                <w:spacing w:val="-4"/>
                <w:sz w:val="20"/>
              </w:rPr>
              <w:t xml:space="preserve">and </w:t>
            </w:r>
            <w:r>
              <w:rPr>
                <w:spacing w:val="-2"/>
                <w:sz w:val="20"/>
              </w:rPr>
              <w:t>Evaluation</w:t>
            </w:r>
          </w:p>
        </w:tc>
        <w:tc>
          <w:tcPr>
            <w:tcW w:w="1560"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2FDA75B3" w14:textId="77777777" w:rsidR="00A56EE0" w:rsidRDefault="00A56EE0" w:rsidP="00A56EE0">
            <w:pPr>
              <w:pStyle w:val="TableParagraph"/>
              <w:spacing w:after="240"/>
              <w:ind w:left="106" w:right="164"/>
              <w:rPr>
                <w:sz w:val="20"/>
              </w:rPr>
            </w:pPr>
            <w:r>
              <w:rPr>
                <w:sz w:val="20"/>
              </w:rPr>
              <w:t>None</w:t>
            </w:r>
            <w:r>
              <w:rPr>
                <w:spacing w:val="-11"/>
                <w:sz w:val="20"/>
              </w:rPr>
              <w:t xml:space="preserve"> </w:t>
            </w:r>
            <w:r>
              <w:rPr>
                <w:sz w:val="20"/>
              </w:rPr>
              <w:t>–</w:t>
            </w:r>
            <w:r>
              <w:rPr>
                <w:spacing w:val="-9"/>
                <w:sz w:val="20"/>
              </w:rPr>
              <w:t xml:space="preserve"> </w:t>
            </w:r>
            <w:r>
              <w:rPr>
                <w:sz w:val="20"/>
              </w:rPr>
              <w:t>CCC Staff</w:t>
            </w:r>
            <w:r>
              <w:rPr>
                <w:spacing w:val="-11"/>
                <w:sz w:val="20"/>
              </w:rPr>
              <w:t xml:space="preserve"> </w:t>
            </w:r>
            <w:r>
              <w:rPr>
                <w:sz w:val="20"/>
              </w:rPr>
              <w:t xml:space="preserve">for </w:t>
            </w:r>
            <w:r>
              <w:rPr>
                <w:spacing w:val="-2"/>
                <w:sz w:val="20"/>
              </w:rPr>
              <w:t>reporting progress</w:t>
            </w:r>
          </w:p>
        </w:tc>
        <w:tc>
          <w:tcPr>
            <w:tcW w:w="1017"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6AE21F2E" w14:textId="77777777" w:rsidR="00A56EE0" w:rsidRDefault="00A56EE0" w:rsidP="00A56EE0">
            <w:pPr>
              <w:pStyle w:val="TableParagraph"/>
              <w:spacing w:after="240" w:line="243" w:lineRule="exact"/>
              <w:ind w:left="106"/>
              <w:rPr>
                <w:sz w:val="20"/>
              </w:rPr>
            </w:pPr>
            <w:r>
              <w:rPr>
                <w:spacing w:val="-5"/>
                <w:sz w:val="20"/>
              </w:rPr>
              <w:t>Low</w:t>
            </w:r>
          </w:p>
        </w:tc>
        <w:tc>
          <w:tcPr>
            <w:tcW w:w="967"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7FD308AA" w14:textId="77777777" w:rsidR="00A56EE0" w:rsidRDefault="00A56EE0" w:rsidP="006F30B3">
            <w:pPr>
              <w:pStyle w:val="TableParagraph"/>
              <w:spacing w:after="240" w:line="243" w:lineRule="exact"/>
              <w:ind w:left="0"/>
              <w:jc w:val="center"/>
              <w:rPr>
                <w:sz w:val="20"/>
              </w:rPr>
            </w:pPr>
            <w:r>
              <w:rPr>
                <w:spacing w:val="-4"/>
                <w:sz w:val="20"/>
              </w:rPr>
              <w:t>1</w:t>
            </w:r>
          </w:p>
        </w:tc>
        <w:tc>
          <w:tcPr>
            <w:tcW w:w="851"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5E0063C2" w14:textId="77777777" w:rsidR="00A56EE0" w:rsidRDefault="00A56EE0" w:rsidP="00A56EE0">
            <w:pPr>
              <w:pStyle w:val="TableParagraph"/>
              <w:spacing w:after="240"/>
              <w:ind w:left="104" w:right="286"/>
              <w:rPr>
                <w:sz w:val="20"/>
              </w:rPr>
            </w:pPr>
            <w:r>
              <w:rPr>
                <w:spacing w:val="-4"/>
                <w:sz w:val="20"/>
              </w:rPr>
              <w:t>Dec 2026</w:t>
            </w:r>
          </w:p>
        </w:tc>
      </w:tr>
      <w:tr w:rsidR="00646608" w14:paraId="0F5D9E5E" w14:textId="77777777" w:rsidTr="006F30B3">
        <w:trPr>
          <w:trHeight w:val="2064"/>
        </w:trPr>
        <w:tc>
          <w:tcPr>
            <w:tcW w:w="1335" w:type="dxa"/>
            <w:vMerge/>
            <w:tcBorders>
              <w:left w:val="single" w:sz="4" w:space="0" w:color="48928D"/>
              <w:bottom w:val="single" w:sz="4" w:space="0" w:color="48928D"/>
              <w:right w:val="single" w:sz="4" w:space="0" w:color="48928D"/>
            </w:tcBorders>
            <w:shd w:val="clear" w:color="auto" w:fill="FFFFFF" w:themeFill="background1"/>
          </w:tcPr>
          <w:p w14:paraId="279AE245" w14:textId="77777777" w:rsidR="00A56EE0" w:rsidRDefault="00A56EE0" w:rsidP="00A56EE0">
            <w:pPr>
              <w:pStyle w:val="TableParagraph"/>
              <w:spacing w:before="169" w:after="240" w:line="245" w:lineRule="auto"/>
              <w:ind w:left="57" w:right="57"/>
              <w:rPr>
                <w:b/>
                <w:sz w:val="20"/>
              </w:rPr>
            </w:pPr>
          </w:p>
        </w:tc>
        <w:tc>
          <w:tcPr>
            <w:tcW w:w="1354" w:type="dxa"/>
            <w:tcBorders>
              <w:top w:val="single" w:sz="4" w:space="0" w:color="48928D"/>
              <w:left w:val="single" w:sz="4" w:space="0" w:color="48928D"/>
              <w:bottom w:val="single" w:sz="4" w:space="0" w:color="48928D"/>
              <w:right w:val="single" w:sz="4" w:space="0" w:color="48928D"/>
            </w:tcBorders>
            <w:shd w:val="clear" w:color="auto" w:fill="D6EBEA"/>
          </w:tcPr>
          <w:p w14:paraId="7BE74429" w14:textId="77777777" w:rsidR="00A56EE0" w:rsidRDefault="00A56EE0" w:rsidP="00A56EE0">
            <w:pPr>
              <w:pStyle w:val="TableParagraph"/>
              <w:spacing w:after="240"/>
              <w:rPr>
                <w:spacing w:val="-2"/>
                <w:sz w:val="20"/>
              </w:rPr>
            </w:pPr>
            <w:r>
              <w:rPr>
                <w:spacing w:val="-2"/>
                <w:sz w:val="20"/>
              </w:rPr>
              <w:t>Enforce</w:t>
            </w:r>
            <w:r>
              <w:rPr>
                <w:spacing w:val="-10"/>
                <w:sz w:val="20"/>
              </w:rPr>
              <w:t xml:space="preserve"> </w:t>
            </w:r>
            <w:r>
              <w:rPr>
                <w:spacing w:val="-2"/>
                <w:sz w:val="20"/>
              </w:rPr>
              <w:t xml:space="preserve">Policy </w:t>
            </w:r>
            <w:r>
              <w:rPr>
                <w:spacing w:val="-4"/>
                <w:sz w:val="20"/>
              </w:rPr>
              <w:t>EM7</w:t>
            </w:r>
          </w:p>
        </w:tc>
        <w:tc>
          <w:tcPr>
            <w:tcW w:w="3118" w:type="dxa"/>
            <w:tcBorders>
              <w:top w:val="single" w:sz="4" w:space="0" w:color="48928D"/>
              <w:left w:val="single" w:sz="4" w:space="0" w:color="48928D"/>
              <w:bottom w:val="single" w:sz="4" w:space="0" w:color="48928D"/>
              <w:right w:val="single" w:sz="4" w:space="0" w:color="48928D"/>
            </w:tcBorders>
            <w:shd w:val="clear" w:color="auto" w:fill="D6EBEA"/>
          </w:tcPr>
          <w:p w14:paraId="722EC397" w14:textId="77777777" w:rsidR="00A56EE0" w:rsidRPr="00CF14AB" w:rsidRDefault="00A56EE0" w:rsidP="00A56EE0">
            <w:pPr>
              <w:pStyle w:val="TableParagraph"/>
              <w:spacing w:after="240"/>
              <w:ind w:right="157"/>
              <w:rPr>
                <w:sz w:val="20"/>
              </w:rPr>
            </w:pPr>
            <w:r>
              <w:rPr>
                <w:spacing w:val="-2"/>
                <w:sz w:val="20"/>
              </w:rPr>
              <w:t>Strictly</w:t>
            </w:r>
            <w:r>
              <w:rPr>
                <w:spacing w:val="-10"/>
                <w:sz w:val="20"/>
              </w:rPr>
              <w:t xml:space="preserve"> </w:t>
            </w:r>
            <w:r>
              <w:rPr>
                <w:spacing w:val="-2"/>
                <w:sz w:val="20"/>
              </w:rPr>
              <w:t>enforce</w:t>
            </w:r>
            <w:r>
              <w:rPr>
                <w:spacing w:val="-9"/>
                <w:sz w:val="20"/>
              </w:rPr>
              <w:t xml:space="preserve"> </w:t>
            </w:r>
            <w:r>
              <w:rPr>
                <w:spacing w:val="-2"/>
                <w:sz w:val="20"/>
              </w:rPr>
              <w:t>the</w:t>
            </w:r>
            <w:r>
              <w:rPr>
                <w:spacing w:val="-9"/>
                <w:sz w:val="20"/>
              </w:rPr>
              <w:t xml:space="preserve"> </w:t>
            </w:r>
            <w:r>
              <w:rPr>
                <w:spacing w:val="-2"/>
                <w:sz w:val="20"/>
              </w:rPr>
              <w:t>air</w:t>
            </w:r>
            <w:r>
              <w:rPr>
                <w:spacing w:val="-10"/>
                <w:sz w:val="20"/>
              </w:rPr>
              <w:t xml:space="preserve"> </w:t>
            </w:r>
            <w:r>
              <w:rPr>
                <w:spacing w:val="-2"/>
                <w:sz w:val="20"/>
              </w:rPr>
              <w:t xml:space="preserve">quality </w:t>
            </w:r>
            <w:r>
              <w:rPr>
                <w:sz w:val="20"/>
              </w:rPr>
              <w:t xml:space="preserve">policies outlined in the local plan, specifically Policy EM7 </w:t>
            </w:r>
            <w:r>
              <w:rPr>
                <w:spacing w:val="-2"/>
                <w:sz w:val="20"/>
              </w:rPr>
              <w:t>from</w:t>
            </w:r>
            <w:r>
              <w:rPr>
                <w:spacing w:val="-10"/>
                <w:sz w:val="20"/>
              </w:rPr>
              <w:t xml:space="preserve"> </w:t>
            </w:r>
            <w:r>
              <w:rPr>
                <w:spacing w:val="-2"/>
                <w:sz w:val="20"/>
              </w:rPr>
              <w:t>the</w:t>
            </w:r>
            <w:r>
              <w:rPr>
                <w:spacing w:val="-9"/>
                <w:sz w:val="20"/>
              </w:rPr>
              <w:t xml:space="preserve"> </w:t>
            </w:r>
            <w:r>
              <w:rPr>
                <w:spacing w:val="-2"/>
                <w:sz w:val="20"/>
              </w:rPr>
              <w:t>Coventry</w:t>
            </w:r>
            <w:r>
              <w:rPr>
                <w:spacing w:val="-9"/>
                <w:sz w:val="20"/>
              </w:rPr>
              <w:t xml:space="preserve"> </w:t>
            </w:r>
            <w:r>
              <w:rPr>
                <w:spacing w:val="-2"/>
                <w:sz w:val="20"/>
              </w:rPr>
              <w:t>Air</w:t>
            </w:r>
            <w:r>
              <w:rPr>
                <w:spacing w:val="-10"/>
                <w:sz w:val="20"/>
              </w:rPr>
              <w:t xml:space="preserve"> </w:t>
            </w:r>
            <w:r>
              <w:rPr>
                <w:spacing w:val="-2"/>
                <w:sz w:val="20"/>
              </w:rPr>
              <w:t xml:space="preserve">Quality </w:t>
            </w:r>
            <w:r>
              <w:rPr>
                <w:sz w:val="20"/>
              </w:rPr>
              <w:t>Supplementary</w:t>
            </w:r>
            <w:r>
              <w:rPr>
                <w:spacing w:val="-11"/>
                <w:sz w:val="20"/>
              </w:rPr>
              <w:t xml:space="preserve"> </w:t>
            </w:r>
            <w:r>
              <w:rPr>
                <w:sz w:val="20"/>
              </w:rPr>
              <w:t xml:space="preserve">Planning Document (2019), which </w:t>
            </w:r>
            <w:r>
              <w:rPr>
                <w:spacing w:val="-4"/>
                <w:sz w:val="20"/>
              </w:rPr>
              <w:t>deals</w:t>
            </w:r>
            <w:r>
              <w:rPr>
                <w:spacing w:val="-8"/>
                <w:sz w:val="20"/>
              </w:rPr>
              <w:t xml:space="preserve"> </w:t>
            </w:r>
            <w:r>
              <w:rPr>
                <w:spacing w:val="-4"/>
                <w:sz w:val="20"/>
              </w:rPr>
              <w:t>with</w:t>
            </w:r>
            <w:r>
              <w:rPr>
                <w:spacing w:val="-8"/>
                <w:sz w:val="20"/>
              </w:rPr>
              <w:t xml:space="preserve"> </w:t>
            </w:r>
            <w:r>
              <w:rPr>
                <w:spacing w:val="-4"/>
                <w:sz w:val="20"/>
              </w:rPr>
              <w:t>air</w:t>
            </w:r>
            <w:r>
              <w:rPr>
                <w:spacing w:val="-7"/>
                <w:sz w:val="20"/>
              </w:rPr>
              <w:t xml:space="preserve"> </w:t>
            </w:r>
            <w:r>
              <w:rPr>
                <w:spacing w:val="-4"/>
                <w:sz w:val="20"/>
              </w:rPr>
              <w:t>quality</w:t>
            </w:r>
            <w:r>
              <w:rPr>
                <w:spacing w:val="-8"/>
                <w:sz w:val="20"/>
              </w:rPr>
              <w:t xml:space="preserve"> </w:t>
            </w:r>
            <w:r>
              <w:rPr>
                <w:spacing w:val="-4"/>
                <w:sz w:val="20"/>
              </w:rPr>
              <w:t>and</w:t>
            </w:r>
            <w:r>
              <w:rPr>
                <w:spacing w:val="-7"/>
                <w:sz w:val="20"/>
              </w:rPr>
              <w:t xml:space="preserve"> </w:t>
            </w:r>
            <w:r>
              <w:rPr>
                <w:spacing w:val="-4"/>
                <w:sz w:val="20"/>
              </w:rPr>
              <w:t>new</w:t>
            </w:r>
            <w:r>
              <w:rPr>
                <w:sz w:val="20"/>
              </w:rPr>
              <w:t xml:space="preserve"> </w:t>
            </w:r>
            <w:r>
              <w:rPr>
                <w:spacing w:val="-2"/>
                <w:sz w:val="20"/>
              </w:rPr>
              <w:t>developments.</w:t>
            </w:r>
          </w:p>
        </w:tc>
        <w:tc>
          <w:tcPr>
            <w:tcW w:w="1276" w:type="dxa"/>
            <w:tcBorders>
              <w:top w:val="single" w:sz="4" w:space="0" w:color="48928D"/>
              <w:left w:val="single" w:sz="4" w:space="0" w:color="48928D"/>
              <w:bottom w:val="single" w:sz="4" w:space="0" w:color="48928D"/>
              <w:right w:val="single" w:sz="4" w:space="0" w:color="48928D"/>
            </w:tcBorders>
            <w:shd w:val="clear" w:color="auto" w:fill="D6EBEA"/>
          </w:tcPr>
          <w:p w14:paraId="07126AE0" w14:textId="77777777" w:rsidR="00A56EE0" w:rsidRDefault="00A56EE0" w:rsidP="00A56EE0">
            <w:pPr>
              <w:pStyle w:val="TableParagraph"/>
              <w:spacing w:after="240" w:line="242" w:lineRule="exact"/>
              <w:rPr>
                <w:sz w:val="20"/>
              </w:rPr>
            </w:pPr>
            <w:r>
              <w:rPr>
                <w:spacing w:val="-5"/>
                <w:w w:val="120"/>
                <w:sz w:val="20"/>
              </w:rPr>
              <w:t>CCC</w:t>
            </w:r>
          </w:p>
          <w:p w14:paraId="689ABFF5" w14:textId="77777777" w:rsidR="00A56EE0" w:rsidRPr="57195CDD" w:rsidRDefault="00A56EE0" w:rsidP="00A56EE0">
            <w:pPr>
              <w:pStyle w:val="TableParagraph"/>
              <w:spacing w:after="240" w:line="243" w:lineRule="exact"/>
              <w:ind w:left="0"/>
              <w:rPr>
                <w:spacing w:val="-5"/>
                <w:w w:val="120"/>
                <w:sz w:val="20"/>
                <w:szCs w:val="20"/>
              </w:rPr>
            </w:pPr>
            <w:r w:rsidRPr="5F94E723">
              <w:rPr>
                <w:spacing w:val="-4"/>
                <w:sz w:val="20"/>
                <w:szCs w:val="20"/>
              </w:rPr>
              <w:t xml:space="preserve">Environmental </w:t>
            </w:r>
            <w:r w:rsidRPr="5F94E723">
              <w:rPr>
                <w:spacing w:val="-2"/>
                <w:sz w:val="20"/>
                <w:szCs w:val="20"/>
              </w:rPr>
              <w:t>Protection</w:t>
            </w:r>
          </w:p>
        </w:tc>
        <w:tc>
          <w:tcPr>
            <w:tcW w:w="1276" w:type="dxa"/>
            <w:tcBorders>
              <w:top w:val="single" w:sz="4" w:space="0" w:color="48928D"/>
              <w:left w:val="single" w:sz="4" w:space="0" w:color="48928D"/>
              <w:bottom w:val="single" w:sz="4" w:space="0" w:color="48928D"/>
              <w:right w:val="single" w:sz="4" w:space="0" w:color="48928D"/>
            </w:tcBorders>
            <w:shd w:val="clear" w:color="auto" w:fill="D6EBEA"/>
          </w:tcPr>
          <w:p w14:paraId="13C2F6C5" w14:textId="77777777" w:rsidR="00A56EE0" w:rsidRDefault="00A56EE0" w:rsidP="00A56EE0">
            <w:pPr>
              <w:pStyle w:val="TableParagraph"/>
              <w:spacing w:after="240"/>
              <w:ind w:left="0"/>
              <w:rPr>
                <w:rFonts w:ascii="Times New Roman"/>
                <w:sz w:val="18"/>
              </w:rPr>
            </w:pPr>
            <w:r>
              <w:rPr>
                <w:spacing w:val="2"/>
                <w:w w:val="105"/>
                <w:sz w:val="20"/>
              </w:rPr>
              <w:t>CCC</w:t>
            </w:r>
            <w:r>
              <w:rPr>
                <w:spacing w:val="29"/>
                <w:w w:val="105"/>
                <w:sz w:val="20"/>
              </w:rPr>
              <w:t xml:space="preserve"> </w:t>
            </w:r>
            <w:r>
              <w:rPr>
                <w:spacing w:val="-2"/>
                <w:w w:val="105"/>
                <w:sz w:val="20"/>
              </w:rPr>
              <w:t>Planning</w:t>
            </w:r>
          </w:p>
        </w:tc>
        <w:tc>
          <w:tcPr>
            <w:tcW w:w="1275" w:type="dxa"/>
            <w:tcBorders>
              <w:top w:val="single" w:sz="4" w:space="0" w:color="48928D"/>
              <w:left w:val="single" w:sz="4" w:space="0" w:color="48928D"/>
              <w:bottom w:val="single" w:sz="4" w:space="0" w:color="48928D"/>
              <w:right w:val="single" w:sz="4" w:space="0" w:color="48928D"/>
            </w:tcBorders>
            <w:shd w:val="clear" w:color="auto" w:fill="D6EBEA"/>
          </w:tcPr>
          <w:p w14:paraId="39819219" w14:textId="77777777" w:rsidR="00A56EE0" w:rsidRDefault="00A56EE0" w:rsidP="00A56EE0">
            <w:pPr>
              <w:pStyle w:val="TableParagraph"/>
              <w:spacing w:after="240"/>
              <w:ind w:right="131"/>
              <w:rPr>
                <w:spacing w:val="-2"/>
                <w:w w:val="90"/>
                <w:sz w:val="20"/>
              </w:rPr>
            </w:pPr>
            <w:r>
              <w:rPr>
                <w:spacing w:val="-2"/>
                <w:sz w:val="20"/>
              </w:rPr>
              <w:t xml:space="preserve">Local </w:t>
            </w:r>
            <w:r>
              <w:rPr>
                <w:spacing w:val="-4"/>
                <w:sz w:val="20"/>
              </w:rPr>
              <w:t>Planning</w:t>
            </w:r>
            <w:r>
              <w:rPr>
                <w:spacing w:val="-10"/>
                <w:sz w:val="20"/>
              </w:rPr>
              <w:t xml:space="preserve"> </w:t>
            </w:r>
            <w:r>
              <w:rPr>
                <w:spacing w:val="-4"/>
                <w:sz w:val="20"/>
              </w:rPr>
              <w:t xml:space="preserve">and </w:t>
            </w:r>
            <w:r>
              <w:rPr>
                <w:spacing w:val="-2"/>
                <w:sz w:val="20"/>
              </w:rPr>
              <w:t>Policies</w:t>
            </w:r>
          </w:p>
        </w:tc>
        <w:tc>
          <w:tcPr>
            <w:tcW w:w="1560" w:type="dxa"/>
            <w:tcBorders>
              <w:top w:val="single" w:sz="4" w:space="0" w:color="48928D"/>
              <w:left w:val="single" w:sz="4" w:space="0" w:color="48928D"/>
              <w:bottom w:val="single" w:sz="4" w:space="0" w:color="48928D"/>
              <w:right w:val="single" w:sz="4" w:space="0" w:color="48928D"/>
            </w:tcBorders>
            <w:shd w:val="clear" w:color="auto" w:fill="D6EBEA"/>
          </w:tcPr>
          <w:p w14:paraId="3ACE9B34" w14:textId="77777777" w:rsidR="00A56EE0" w:rsidRDefault="00A56EE0" w:rsidP="00A56EE0">
            <w:pPr>
              <w:pStyle w:val="TableParagraph"/>
              <w:spacing w:after="240"/>
              <w:ind w:left="106" w:right="164"/>
              <w:rPr>
                <w:sz w:val="20"/>
              </w:rPr>
            </w:pPr>
            <w:r>
              <w:rPr>
                <w:sz w:val="20"/>
              </w:rPr>
              <w:t>None</w:t>
            </w:r>
            <w:r>
              <w:rPr>
                <w:spacing w:val="-11"/>
                <w:sz w:val="20"/>
              </w:rPr>
              <w:t xml:space="preserve"> </w:t>
            </w:r>
            <w:r>
              <w:rPr>
                <w:sz w:val="20"/>
              </w:rPr>
              <w:t>–</w:t>
            </w:r>
            <w:r>
              <w:rPr>
                <w:spacing w:val="-9"/>
                <w:sz w:val="20"/>
              </w:rPr>
              <w:t xml:space="preserve"> </w:t>
            </w:r>
            <w:r>
              <w:rPr>
                <w:sz w:val="20"/>
              </w:rPr>
              <w:t xml:space="preserve">CCC </w:t>
            </w:r>
            <w:r>
              <w:rPr>
                <w:spacing w:val="-2"/>
                <w:sz w:val="20"/>
              </w:rPr>
              <w:t>Staff</w:t>
            </w:r>
          </w:p>
        </w:tc>
        <w:tc>
          <w:tcPr>
            <w:tcW w:w="1017" w:type="dxa"/>
            <w:tcBorders>
              <w:top w:val="single" w:sz="4" w:space="0" w:color="48928D"/>
              <w:left w:val="single" w:sz="4" w:space="0" w:color="48928D"/>
              <w:bottom w:val="single" w:sz="4" w:space="0" w:color="48928D"/>
              <w:right w:val="single" w:sz="4" w:space="0" w:color="48928D"/>
            </w:tcBorders>
            <w:shd w:val="clear" w:color="auto" w:fill="D6EBEA"/>
          </w:tcPr>
          <w:p w14:paraId="2324F6BB" w14:textId="77777777" w:rsidR="00A56EE0" w:rsidRDefault="00A56EE0" w:rsidP="00A56EE0">
            <w:pPr>
              <w:pStyle w:val="TableParagraph"/>
              <w:spacing w:after="240" w:line="243" w:lineRule="exact"/>
              <w:ind w:left="106"/>
              <w:rPr>
                <w:spacing w:val="-5"/>
                <w:sz w:val="20"/>
              </w:rPr>
            </w:pPr>
            <w:r>
              <w:rPr>
                <w:spacing w:val="-5"/>
                <w:sz w:val="20"/>
              </w:rPr>
              <w:t>Low</w:t>
            </w:r>
          </w:p>
        </w:tc>
        <w:tc>
          <w:tcPr>
            <w:tcW w:w="967" w:type="dxa"/>
            <w:tcBorders>
              <w:top w:val="single" w:sz="4" w:space="0" w:color="48928D"/>
              <w:left w:val="single" w:sz="4" w:space="0" w:color="48928D"/>
              <w:bottom w:val="single" w:sz="4" w:space="0" w:color="48928D"/>
              <w:right w:val="single" w:sz="4" w:space="0" w:color="48928D"/>
            </w:tcBorders>
            <w:shd w:val="clear" w:color="auto" w:fill="D6EBEA"/>
          </w:tcPr>
          <w:p w14:paraId="5C1A196E" w14:textId="77777777" w:rsidR="00A56EE0" w:rsidRDefault="00A56EE0" w:rsidP="006F30B3">
            <w:pPr>
              <w:pStyle w:val="TableParagraph"/>
              <w:spacing w:after="240" w:line="243" w:lineRule="exact"/>
              <w:ind w:left="0"/>
              <w:jc w:val="center"/>
              <w:rPr>
                <w:spacing w:val="-4"/>
                <w:sz w:val="20"/>
              </w:rPr>
            </w:pPr>
            <w:r>
              <w:rPr>
                <w:spacing w:val="-4"/>
                <w:sz w:val="20"/>
              </w:rPr>
              <w:t>1</w:t>
            </w:r>
          </w:p>
        </w:tc>
        <w:tc>
          <w:tcPr>
            <w:tcW w:w="851" w:type="dxa"/>
            <w:tcBorders>
              <w:top w:val="single" w:sz="4" w:space="0" w:color="48928D"/>
              <w:left w:val="single" w:sz="4" w:space="0" w:color="48928D"/>
              <w:bottom w:val="single" w:sz="4" w:space="0" w:color="48928D"/>
              <w:right w:val="single" w:sz="4" w:space="0" w:color="48928D"/>
            </w:tcBorders>
            <w:shd w:val="clear" w:color="auto" w:fill="D6EBEA"/>
          </w:tcPr>
          <w:p w14:paraId="704E8552" w14:textId="77777777" w:rsidR="00A56EE0" w:rsidRDefault="00A56EE0" w:rsidP="00A56EE0">
            <w:pPr>
              <w:pStyle w:val="TableParagraph"/>
              <w:spacing w:after="240"/>
              <w:ind w:left="104" w:right="286"/>
              <w:rPr>
                <w:spacing w:val="-4"/>
                <w:sz w:val="20"/>
              </w:rPr>
            </w:pPr>
            <w:r>
              <w:rPr>
                <w:spacing w:val="-4"/>
                <w:sz w:val="20"/>
              </w:rPr>
              <w:t>Dec 2026</w:t>
            </w:r>
          </w:p>
        </w:tc>
      </w:tr>
    </w:tbl>
    <w:p w14:paraId="3EA50B68" w14:textId="77777777" w:rsidR="00A56EE0" w:rsidRDefault="00A56EE0" w:rsidP="00407944">
      <w:pPr>
        <w:pStyle w:val="Heading3"/>
      </w:pPr>
    </w:p>
    <w:p w14:paraId="6CAD0427" w14:textId="77777777" w:rsidR="00A56EE0" w:rsidRDefault="00A56EE0" w:rsidP="00407944">
      <w:pPr>
        <w:pStyle w:val="Heading3"/>
      </w:pPr>
    </w:p>
    <w:p w14:paraId="46D00147" w14:textId="77777777" w:rsidR="00A56EE0" w:rsidRDefault="00A56EE0" w:rsidP="00407944">
      <w:pPr>
        <w:pStyle w:val="Heading3"/>
      </w:pPr>
    </w:p>
    <w:p w14:paraId="59F59741" w14:textId="77777777" w:rsidR="00A56EE0" w:rsidRDefault="00A56EE0" w:rsidP="00407944">
      <w:pPr>
        <w:pStyle w:val="Heading3"/>
      </w:pPr>
    </w:p>
    <w:p w14:paraId="67F1BEF9" w14:textId="77777777" w:rsidR="00A56EE0" w:rsidRDefault="00A56EE0" w:rsidP="00407944">
      <w:pPr>
        <w:pStyle w:val="Heading3"/>
      </w:pPr>
    </w:p>
    <w:p w14:paraId="4C1F460A" w14:textId="77777777" w:rsidR="00A56EE0" w:rsidRDefault="00A56EE0" w:rsidP="00407944">
      <w:pPr>
        <w:pStyle w:val="Heading3"/>
      </w:pPr>
    </w:p>
    <w:p w14:paraId="2154C1EF" w14:textId="481E98D3" w:rsidR="001737CA" w:rsidRDefault="001737CA" w:rsidP="00407944">
      <w:pPr>
        <w:pStyle w:val="Heading3"/>
      </w:pPr>
    </w:p>
    <w:tbl>
      <w:tblPr>
        <w:tblpPr w:leftFromText="180" w:rightFromText="180" w:vertAnchor="text" w:horzAnchor="margin" w:tblpXSpec="center" w:tblpY="420"/>
        <w:tblW w:w="0" w:type="auto"/>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Layout w:type="fixed"/>
        <w:tblCellMar>
          <w:left w:w="0" w:type="dxa"/>
          <w:right w:w="0" w:type="dxa"/>
        </w:tblCellMar>
        <w:tblLook w:val="01E0" w:firstRow="1" w:lastRow="1" w:firstColumn="1" w:lastColumn="1" w:noHBand="0" w:noVBand="0"/>
      </w:tblPr>
      <w:tblGrid>
        <w:gridCol w:w="1340"/>
        <w:gridCol w:w="1354"/>
        <w:gridCol w:w="3118"/>
        <w:gridCol w:w="1276"/>
        <w:gridCol w:w="1276"/>
        <w:gridCol w:w="1275"/>
        <w:gridCol w:w="1560"/>
        <w:gridCol w:w="1017"/>
        <w:gridCol w:w="967"/>
        <w:gridCol w:w="851"/>
      </w:tblGrid>
      <w:tr w:rsidR="00023B58" w14:paraId="564115E3" w14:textId="77777777" w:rsidTr="00D83267">
        <w:trPr>
          <w:trHeight w:val="883"/>
        </w:trPr>
        <w:tc>
          <w:tcPr>
            <w:tcW w:w="1340" w:type="dxa"/>
            <w:tcBorders>
              <w:top w:val="nil"/>
              <w:bottom w:val="nil"/>
              <w:right w:val="nil"/>
            </w:tcBorders>
            <w:shd w:val="clear" w:color="auto" w:fill="46928D"/>
          </w:tcPr>
          <w:p w14:paraId="474A363A" w14:textId="77777777" w:rsidR="00D83267" w:rsidRDefault="00D83267" w:rsidP="00D83267">
            <w:pPr>
              <w:pStyle w:val="TableParagraph"/>
              <w:spacing w:before="8" w:after="240"/>
              <w:rPr>
                <w:b/>
                <w:sz w:val="20"/>
              </w:rPr>
            </w:pPr>
            <w:r>
              <w:rPr>
                <w:b/>
                <w:color w:val="FFFFFF"/>
                <w:sz w:val="20"/>
              </w:rPr>
              <w:lastRenderedPageBreak/>
              <w:t xml:space="preserve">Risk </w:t>
            </w:r>
            <w:r>
              <w:rPr>
                <w:b/>
                <w:color w:val="FFFFFF"/>
                <w:spacing w:val="-4"/>
                <w:sz w:val="20"/>
              </w:rPr>
              <w:t>Area</w:t>
            </w:r>
          </w:p>
        </w:tc>
        <w:tc>
          <w:tcPr>
            <w:tcW w:w="1354" w:type="dxa"/>
            <w:tcBorders>
              <w:top w:val="nil"/>
              <w:left w:val="nil"/>
              <w:bottom w:val="nil"/>
              <w:right w:val="nil"/>
            </w:tcBorders>
            <w:shd w:val="clear" w:color="auto" w:fill="46928D"/>
          </w:tcPr>
          <w:p w14:paraId="050F3786" w14:textId="77777777" w:rsidR="00D83267" w:rsidRDefault="00D83267" w:rsidP="00D83267">
            <w:pPr>
              <w:pStyle w:val="TableParagraph"/>
              <w:spacing w:before="8" w:after="240"/>
              <w:ind w:left="112"/>
              <w:rPr>
                <w:b/>
                <w:sz w:val="20"/>
              </w:rPr>
            </w:pPr>
            <w:r>
              <w:rPr>
                <w:b/>
                <w:color w:val="FFFFFF"/>
                <w:spacing w:val="-4"/>
                <w:sz w:val="20"/>
              </w:rPr>
              <w:t>Action</w:t>
            </w:r>
            <w:r>
              <w:rPr>
                <w:b/>
                <w:color w:val="FFFFFF"/>
                <w:spacing w:val="1"/>
                <w:sz w:val="20"/>
              </w:rPr>
              <w:t xml:space="preserve"> </w:t>
            </w:r>
            <w:r>
              <w:rPr>
                <w:b/>
                <w:color w:val="FFFFFF"/>
                <w:spacing w:val="-2"/>
                <w:sz w:val="20"/>
              </w:rPr>
              <w:t>title</w:t>
            </w:r>
          </w:p>
        </w:tc>
        <w:tc>
          <w:tcPr>
            <w:tcW w:w="3118" w:type="dxa"/>
            <w:tcBorders>
              <w:top w:val="nil"/>
              <w:left w:val="nil"/>
              <w:bottom w:val="nil"/>
              <w:right w:val="nil"/>
            </w:tcBorders>
            <w:shd w:val="clear" w:color="auto" w:fill="46928D"/>
          </w:tcPr>
          <w:p w14:paraId="33D1CB19" w14:textId="77777777" w:rsidR="00D83267" w:rsidRDefault="00D83267" w:rsidP="00D83267">
            <w:pPr>
              <w:pStyle w:val="TableParagraph"/>
              <w:spacing w:before="8" w:after="240"/>
              <w:ind w:left="112"/>
              <w:rPr>
                <w:b/>
                <w:sz w:val="20"/>
              </w:rPr>
            </w:pPr>
            <w:r>
              <w:rPr>
                <w:b/>
                <w:color w:val="FFFFFF"/>
                <w:spacing w:val="-4"/>
                <w:sz w:val="20"/>
              </w:rPr>
              <w:t>Action</w:t>
            </w:r>
            <w:r>
              <w:rPr>
                <w:b/>
                <w:color w:val="FFFFFF"/>
                <w:spacing w:val="1"/>
                <w:sz w:val="20"/>
              </w:rPr>
              <w:t xml:space="preserve"> </w:t>
            </w:r>
            <w:r>
              <w:rPr>
                <w:b/>
                <w:color w:val="FFFFFF"/>
                <w:spacing w:val="-2"/>
                <w:sz w:val="20"/>
              </w:rPr>
              <w:t>description</w:t>
            </w:r>
          </w:p>
        </w:tc>
        <w:tc>
          <w:tcPr>
            <w:tcW w:w="1276" w:type="dxa"/>
            <w:tcBorders>
              <w:top w:val="nil"/>
              <w:left w:val="nil"/>
              <w:bottom w:val="nil"/>
              <w:right w:val="nil"/>
            </w:tcBorders>
            <w:shd w:val="clear" w:color="auto" w:fill="46928D"/>
          </w:tcPr>
          <w:p w14:paraId="1269597F" w14:textId="77777777" w:rsidR="00D83267" w:rsidRDefault="00D83267" w:rsidP="00D83267">
            <w:pPr>
              <w:pStyle w:val="TableParagraph"/>
              <w:spacing w:before="8" w:after="240"/>
              <w:ind w:left="112"/>
              <w:rPr>
                <w:b/>
                <w:sz w:val="20"/>
              </w:rPr>
            </w:pPr>
            <w:r>
              <w:rPr>
                <w:b/>
                <w:color w:val="FFFFFF"/>
                <w:spacing w:val="-2"/>
                <w:sz w:val="20"/>
              </w:rPr>
              <w:t>Owner</w:t>
            </w:r>
          </w:p>
        </w:tc>
        <w:tc>
          <w:tcPr>
            <w:tcW w:w="1276" w:type="dxa"/>
            <w:tcBorders>
              <w:top w:val="nil"/>
              <w:left w:val="nil"/>
              <w:bottom w:val="nil"/>
              <w:right w:val="nil"/>
            </w:tcBorders>
            <w:shd w:val="clear" w:color="auto" w:fill="46928D"/>
          </w:tcPr>
          <w:p w14:paraId="6E9B27B0" w14:textId="77777777" w:rsidR="00D83267" w:rsidRDefault="00D83267" w:rsidP="00D83267">
            <w:pPr>
              <w:pStyle w:val="TableParagraph"/>
              <w:spacing w:before="8" w:after="240"/>
              <w:ind w:left="112" w:right="423"/>
              <w:rPr>
                <w:b/>
                <w:sz w:val="20"/>
              </w:rPr>
            </w:pPr>
            <w:r>
              <w:rPr>
                <w:b/>
                <w:color w:val="FFFFFF"/>
                <w:spacing w:val="-2"/>
                <w:sz w:val="20"/>
              </w:rPr>
              <w:t>Possible Partners</w:t>
            </w:r>
          </w:p>
        </w:tc>
        <w:tc>
          <w:tcPr>
            <w:tcW w:w="1275" w:type="dxa"/>
            <w:tcBorders>
              <w:top w:val="nil"/>
              <w:left w:val="nil"/>
              <w:bottom w:val="nil"/>
              <w:right w:val="nil"/>
            </w:tcBorders>
            <w:shd w:val="clear" w:color="auto" w:fill="46928D"/>
          </w:tcPr>
          <w:p w14:paraId="514E80E0" w14:textId="77777777" w:rsidR="00D83267" w:rsidRDefault="00D83267" w:rsidP="00D83267">
            <w:pPr>
              <w:pStyle w:val="TableParagraph"/>
              <w:spacing w:before="8" w:after="240"/>
              <w:ind w:left="112"/>
              <w:rPr>
                <w:b/>
                <w:sz w:val="20"/>
              </w:rPr>
            </w:pPr>
            <w:r>
              <w:rPr>
                <w:b/>
                <w:color w:val="FFFFFF"/>
                <w:spacing w:val="-4"/>
                <w:sz w:val="20"/>
              </w:rPr>
              <w:t>Action</w:t>
            </w:r>
            <w:r>
              <w:rPr>
                <w:b/>
                <w:color w:val="FFFFFF"/>
                <w:spacing w:val="1"/>
                <w:sz w:val="20"/>
              </w:rPr>
              <w:t xml:space="preserve"> </w:t>
            </w:r>
            <w:r>
              <w:rPr>
                <w:b/>
                <w:color w:val="FFFFFF"/>
                <w:spacing w:val="-4"/>
                <w:sz w:val="20"/>
              </w:rPr>
              <w:t>type</w:t>
            </w:r>
          </w:p>
        </w:tc>
        <w:tc>
          <w:tcPr>
            <w:tcW w:w="1560" w:type="dxa"/>
            <w:tcBorders>
              <w:top w:val="nil"/>
              <w:left w:val="nil"/>
              <w:bottom w:val="nil"/>
              <w:right w:val="nil"/>
            </w:tcBorders>
            <w:shd w:val="clear" w:color="auto" w:fill="46928D"/>
          </w:tcPr>
          <w:p w14:paraId="4BB2E79E" w14:textId="77777777" w:rsidR="00D83267" w:rsidRDefault="00D83267" w:rsidP="00D83267">
            <w:pPr>
              <w:pStyle w:val="TableParagraph"/>
              <w:spacing w:before="8" w:after="240"/>
              <w:ind w:left="111" w:right="198"/>
              <w:rPr>
                <w:b/>
                <w:sz w:val="20"/>
              </w:rPr>
            </w:pPr>
            <w:r>
              <w:rPr>
                <w:b/>
                <w:color w:val="FFFFFF"/>
                <w:spacing w:val="-2"/>
                <w:sz w:val="20"/>
              </w:rPr>
              <w:t xml:space="preserve">Estimated </w:t>
            </w:r>
            <w:r>
              <w:rPr>
                <w:b/>
                <w:color w:val="FFFFFF"/>
                <w:spacing w:val="-2"/>
                <w:w w:val="105"/>
                <w:sz w:val="20"/>
              </w:rPr>
              <w:t>costs</w:t>
            </w:r>
          </w:p>
        </w:tc>
        <w:tc>
          <w:tcPr>
            <w:tcW w:w="1017" w:type="dxa"/>
            <w:tcBorders>
              <w:top w:val="nil"/>
              <w:left w:val="nil"/>
              <w:bottom w:val="nil"/>
              <w:right w:val="nil"/>
            </w:tcBorders>
            <w:shd w:val="clear" w:color="auto" w:fill="46928D"/>
          </w:tcPr>
          <w:p w14:paraId="296C74DD" w14:textId="77777777" w:rsidR="00D83267" w:rsidRDefault="00D83267" w:rsidP="00D83267">
            <w:pPr>
              <w:pStyle w:val="TableParagraph"/>
              <w:spacing w:before="8" w:after="240"/>
              <w:ind w:left="111"/>
              <w:rPr>
                <w:b/>
                <w:sz w:val="20"/>
              </w:rPr>
            </w:pPr>
            <w:r>
              <w:rPr>
                <w:b/>
                <w:color w:val="FFFFFF"/>
                <w:spacing w:val="-2"/>
                <w:sz w:val="20"/>
              </w:rPr>
              <w:t>Resource Intensity</w:t>
            </w:r>
          </w:p>
        </w:tc>
        <w:tc>
          <w:tcPr>
            <w:tcW w:w="967" w:type="dxa"/>
            <w:tcBorders>
              <w:top w:val="nil"/>
              <w:left w:val="nil"/>
              <w:bottom w:val="nil"/>
              <w:right w:val="nil"/>
            </w:tcBorders>
            <w:shd w:val="clear" w:color="auto" w:fill="46928D"/>
          </w:tcPr>
          <w:p w14:paraId="40CBFB4E" w14:textId="658E7744" w:rsidR="00D83267" w:rsidRDefault="0083049E" w:rsidP="00D83267">
            <w:pPr>
              <w:pStyle w:val="TableParagraph"/>
              <w:spacing w:before="8" w:after="240"/>
              <w:ind w:left="110"/>
              <w:rPr>
                <w:b/>
                <w:sz w:val="20"/>
              </w:rPr>
            </w:pPr>
            <w:r>
              <w:rPr>
                <w:b/>
                <w:color w:val="FFFFFF"/>
                <w:spacing w:val="-2"/>
                <w:sz w:val="20"/>
              </w:rPr>
              <w:t>Category</w:t>
            </w:r>
          </w:p>
        </w:tc>
        <w:tc>
          <w:tcPr>
            <w:tcW w:w="851" w:type="dxa"/>
            <w:tcBorders>
              <w:top w:val="nil"/>
              <w:left w:val="nil"/>
              <w:bottom w:val="nil"/>
            </w:tcBorders>
            <w:shd w:val="clear" w:color="auto" w:fill="46928D"/>
          </w:tcPr>
          <w:p w14:paraId="6C74C1F0" w14:textId="77777777" w:rsidR="00D83267" w:rsidRDefault="00D83267" w:rsidP="00D83267">
            <w:pPr>
              <w:pStyle w:val="TableParagraph"/>
              <w:spacing w:before="8" w:after="240"/>
              <w:ind w:left="116" w:right="102"/>
              <w:rPr>
                <w:b/>
                <w:sz w:val="20"/>
              </w:rPr>
            </w:pPr>
            <w:r>
              <w:rPr>
                <w:b/>
                <w:color w:val="FFFFFF"/>
                <w:spacing w:val="-4"/>
                <w:sz w:val="20"/>
              </w:rPr>
              <w:t>T</w:t>
            </w:r>
            <w:r w:rsidRPr="00DD2A99">
              <w:rPr>
                <w:b/>
                <w:color w:val="FFFFFF"/>
                <w:spacing w:val="-4"/>
                <w:sz w:val="20"/>
              </w:rPr>
              <w:t>ime Frame</w:t>
            </w:r>
          </w:p>
        </w:tc>
      </w:tr>
      <w:tr w:rsidR="00ED5918" w14:paraId="7DB6B180" w14:textId="77777777" w:rsidTr="00677D3A">
        <w:trPr>
          <w:trHeight w:val="883"/>
        </w:trPr>
        <w:tc>
          <w:tcPr>
            <w:tcW w:w="1340" w:type="dxa"/>
            <w:vMerge w:val="restart"/>
            <w:tcBorders>
              <w:top w:val="single" w:sz="4" w:space="0" w:color="48928D"/>
              <w:left w:val="single" w:sz="4" w:space="0" w:color="48928D"/>
              <w:right w:val="single" w:sz="4" w:space="0" w:color="48928D"/>
            </w:tcBorders>
            <w:shd w:val="clear" w:color="auto" w:fill="D6EBEA"/>
          </w:tcPr>
          <w:p w14:paraId="3C03C4AD" w14:textId="7D6FA9F6" w:rsidR="00043E28" w:rsidRDefault="00043E28" w:rsidP="00E94818">
            <w:pPr>
              <w:pStyle w:val="TableParagraph"/>
              <w:spacing w:before="169" w:after="240" w:line="245" w:lineRule="auto"/>
              <w:ind w:left="57" w:right="57"/>
              <w:rPr>
                <w:b/>
                <w:color w:val="FFFFFF"/>
                <w:sz w:val="20"/>
              </w:rPr>
            </w:pPr>
            <w:r>
              <w:rPr>
                <w:b/>
                <w:sz w:val="20"/>
              </w:rPr>
              <w:t>H08</w:t>
            </w:r>
            <w:r w:rsidRPr="00CF14AB">
              <w:rPr>
                <w:b/>
                <w:sz w:val="20"/>
              </w:rPr>
              <w:t xml:space="preserve"> </w:t>
            </w:r>
            <w:r>
              <w:rPr>
                <w:b/>
                <w:sz w:val="20"/>
              </w:rPr>
              <w:t>-</w:t>
            </w:r>
            <w:r w:rsidRPr="00CF14AB">
              <w:rPr>
                <w:b/>
                <w:sz w:val="20"/>
              </w:rPr>
              <w:t xml:space="preserve"> </w:t>
            </w:r>
            <w:r>
              <w:rPr>
                <w:b/>
                <w:sz w:val="20"/>
              </w:rPr>
              <w:t>Risks</w:t>
            </w:r>
            <w:r w:rsidRPr="00CF14AB">
              <w:rPr>
                <w:b/>
                <w:sz w:val="20"/>
              </w:rPr>
              <w:t xml:space="preserve"> </w:t>
            </w:r>
            <w:r>
              <w:rPr>
                <w:b/>
                <w:sz w:val="20"/>
              </w:rPr>
              <w:t>to health</w:t>
            </w:r>
            <w:r w:rsidRPr="00CF14AB">
              <w:rPr>
                <w:b/>
                <w:sz w:val="20"/>
              </w:rPr>
              <w:t xml:space="preserve"> </w:t>
            </w:r>
            <w:r>
              <w:rPr>
                <w:b/>
                <w:sz w:val="20"/>
              </w:rPr>
              <w:t xml:space="preserve">from </w:t>
            </w:r>
            <w:r w:rsidRPr="00CF14AB">
              <w:rPr>
                <w:b/>
                <w:sz w:val="20"/>
              </w:rPr>
              <w:t>vector-borne disease</w:t>
            </w:r>
          </w:p>
        </w:tc>
        <w:tc>
          <w:tcPr>
            <w:tcW w:w="1354"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779D019D" w14:textId="1A22CCFB" w:rsidR="00043E28" w:rsidRPr="009C1310" w:rsidRDefault="00043E28" w:rsidP="00AD2EA9">
            <w:pPr>
              <w:pStyle w:val="TableParagraph"/>
              <w:spacing w:after="240"/>
              <w:ind w:right="168"/>
              <w:rPr>
                <w:sz w:val="20"/>
              </w:rPr>
            </w:pPr>
            <w:r w:rsidRPr="009C1310">
              <w:rPr>
                <w:sz w:val="20"/>
              </w:rPr>
              <w:t xml:space="preserve">Work with UK </w:t>
            </w:r>
            <w:r w:rsidRPr="009C1310">
              <w:rPr>
                <w:spacing w:val="-2"/>
                <w:sz w:val="20"/>
              </w:rPr>
              <w:t>Health</w:t>
            </w:r>
            <w:r w:rsidRPr="009C1310">
              <w:rPr>
                <w:spacing w:val="-10"/>
                <w:sz w:val="20"/>
              </w:rPr>
              <w:t xml:space="preserve"> </w:t>
            </w:r>
            <w:r w:rsidRPr="009C1310">
              <w:rPr>
                <w:spacing w:val="-2"/>
                <w:sz w:val="20"/>
              </w:rPr>
              <w:t xml:space="preserve">Security Agency </w:t>
            </w:r>
            <w:r w:rsidRPr="009C1310">
              <w:rPr>
                <w:sz w:val="20"/>
              </w:rPr>
              <w:t>(UKHSA)</w:t>
            </w:r>
            <w:r w:rsidRPr="009C1310">
              <w:rPr>
                <w:spacing w:val="-11"/>
                <w:sz w:val="20"/>
              </w:rPr>
              <w:t xml:space="preserve"> </w:t>
            </w:r>
            <w:r w:rsidRPr="009C1310">
              <w:rPr>
                <w:sz w:val="20"/>
              </w:rPr>
              <w:t xml:space="preserve">to </w:t>
            </w:r>
            <w:r w:rsidR="00FE6D51" w:rsidRPr="009C1310">
              <w:rPr>
                <w:sz w:val="20"/>
              </w:rPr>
              <w:t>ensure</w:t>
            </w:r>
            <w:r w:rsidR="009C1310" w:rsidRPr="009C1310">
              <w:rPr>
                <w:sz w:val="20"/>
              </w:rPr>
              <w:t xml:space="preserve"> data is </w:t>
            </w:r>
            <w:r w:rsidR="00A14145">
              <w:rPr>
                <w:sz w:val="20"/>
              </w:rPr>
              <w:t>shared</w:t>
            </w:r>
            <w:r w:rsidR="009C1310" w:rsidRPr="009C1310">
              <w:rPr>
                <w:sz w:val="20"/>
              </w:rPr>
              <w:t xml:space="preserve"> which is relevant to Coventry</w:t>
            </w:r>
          </w:p>
        </w:tc>
        <w:tc>
          <w:tcPr>
            <w:tcW w:w="3118"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5D53E79C" w14:textId="3A85CE6B" w:rsidR="00043E28" w:rsidRPr="009C1310" w:rsidRDefault="009C1310" w:rsidP="00E94818">
            <w:pPr>
              <w:pStyle w:val="TableParagraph"/>
              <w:spacing w:before="8" w:after="240"/>
              <w:ind w:left="112"/>
              <w:rPr>
                <w:b/>
                <w:color w:val="FFFFFF"/>
                <w:spacing w:val="-4"/>
                <w:sz w:val="20"/>
              </w:rPr>
            </w:pPr>
            <w:r>
              <w:rPr>
                <w:sz w:val="20"/>
              </w:rPr>
              <w:t xml:space="preserve">To work </w:t>
            </w:r>
            <w:r w:rsidR="00291A45">
              <w:rPr>
                <w:sz w:val="20"/>
              </w:rPr>
              <w:t xml:space="preserve">with UKHSA </w:t>
            </w:r>
            <w:r w:rsidR="0067668A">
              <w:rPr>
                <w:sz w:val="20"/>
              </w:rPr>
              <w:t xml:space="preserve">to set </w:t>
            </w:r>
            <w:r w:rsidR="00043E28" w:rsidRPr="009C1310">
              <w:rPr>
                <w:sz w:val="20"/>
              </w:rPr>
              <w:t xml:space="preserve"> up a programme to monitor, track and publish </w:t>
            </w:r>
            <w:r w:rsidR="00043E28" w:rsidRPr="009C1310">
              <w:rPr>
                <w:spacing w:val="-4"/>
                <w:sz w:val="20"/>
              </w:rPr>
              <w:t>data</w:t>
            </w:r>
            <w:r w:rsidR="00043E28" w:rsidRPr="009C1310">
              <w:rPr>
                <w:spacing w:val="-7"/>
                <w:sz w:val="20"/>
              </w:rPr>
              <w:t xml:space="preserve"> </w:t>
            </w:r>
            <w:r w:rsidR="00043E28" w:rsidRPr="009C1310">
              <w:rPr>
                <w:spacing w:val="-4"/>
                <w:sz w:val="20"/>
              </w:rPr>
              <w:t>about</w:t>
            </w:r>
            <w:r w:rsidR="00043E28" w:rsidRPr="009C1310">
              <w:rPr>
                <w:spacing w:val="-5"/>
                <w:sz w:val="20"/>
              </w:rPr>
              <w:t xml:space="preserve"> </w:t>
            </w:r>
            <w:r w:rsidR="00043E28" w:rsidRPr="009C1310">
              <w:rPr>
                <w:spacing w:val="-4"/>
                <w:sz w:val="20"/>
              </w:rPr>
              <w:t>vector</w:t>
            </w:r>
            <w:r w:rsidR="00043E28" w:rsidRPr="009C1310">
              <w:rPr>
                <w:spacing w:val="-5"/>
                <w:sz w:val="20"/>
              </w:rPr>
              <w:t xml:space="preserve"> </w:t>
            </w:r>
            <w:r w:rsidR="00043E28" w:rsidRPr="009C1310">
              <w:rPr>
                <w:spacing w:val="-4"/>
                <w:sz w:val="20"/>
              </w:rPr>
              <w:t xml:space="preserve">populations </w:t>
            </w:r>
            <w:r w:rsidR="00043E28" w:rsidRPr="009C1310">
              <w:rPr>
                <w:sz w:val="20"/>
              </w:rPr>
              <w:t xml:space="preserve">and disease incidence across </w:t>
            </w:r>
            <w:r w:rsidR="00604E6A" w:rsidRPr="009C1310">
              <w:rPr>
                <w:spacing w:val="-2"/>
                <w:sz w:val="20"/>
              </w:rPr>
              <w:t>the West Midlands</w:t>
            </w:r>
            <w:r w:rsidR="00A15C3B">
              <w:rPr>
                <w:spacing w:val="-2"/>
                <w:sz w:val="20"/>
              </w:rPr>
              <w:t xml:space="preserve"> and to inform</w:t>
            </w:r>
            <w:r w:rsidR="00B1029E">
              <w:rPr>
                <w:spacing w:val="-2"/>
                <w:sz w:val="20"/>
              </w:rPr>
              <w:t xml:space="preserve"> Public Health when necessary</w:t>
            </w:r>
            <w:r w:rsidR="0037196D">
              <w:rPr>
                <w:spacing w:val="-2"/>
                <w:sz w:val="20"/>
              </w:rPr>
              <w:t>.</w:t>
            </w:r>
          </w:p>
        </w:tc>
        <w:tc>
          <w:tcPr>
            <w:tcW w:w="1276"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76E92402" w14:textId="5C58156F" w:rsidR="00043E28" w:rsidRPr="00DE03DF" w:rsidRDefault="003152A9" w:rsidP="003152A9">
            <w:pPr>
              <w:pStyle w:val="TableParagraph"/>
              <w:spacing w:after="240" w:line="242" w:lineRule="exact"/>
              <w:rPr>
                <w:b/>
                <w:color w:val="FFFFFF"/>
                <w:spacing w:val="-2"/>
                <w:sz w:val="20"/>
              </w:rPr>
            </w:pPr>
            <w:r w:rsidRPr="00DE03DF">
              <w:rPr>
                <w:spacing w:val="-4"/>
                <w:sz w:val="20"/>
              </w:rPr>
              <w:t>UKHSA</w:t>
            </w:r>
          </w:p>
        </w:tc>
        <w:tc>
          <w:tcPr>
            <w:tcW w:w="1276"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51F6C3AB" w14:textId="77777777" w:rsidR="00043E28" w:rsidRPr="00A14145" w:rsidRDefault="00DE03DF" w:rsidP="00E94818">
            <w:pPr>
              <w:pStyle w:val="TableParagraph"/>
              <w:spacing w:before="8" w:after="240"/>
              <w:ind w:left="112" w:right="423"/>
              <w:rPr>
                <w:bCs/>
                <w:spacing w:val="-2"/>
                <w:sz w:val="20"/>
              </w:rPr>
            </w:pPr>
            <w:r w:rsidRPr="00A14145">
              <w:rPr>
                <w:bCs/>
                <w:spacing w:val="-2"/>
                <w:sz w:val="20"/>
              </w:rPr>
              <w:t>NHS</w:t>
            </w:r>
          </w:p>
          <w:p w14:paraId="691766D9" w14:textId="7A968426" w:rsidR="00DE03DF" w:rsidRPr="00DE03DF" w:rsidRDefault="00DE03DF" w:rsidP="00E94818">
            <w:pPr>
              <w:pStyle w:val="TableParagraph"/>
              <w:spacing w:before="8" w:after="240"/>
              <w:ind w:left="112" w:right="423"/>
              <w:rPr>
                <w:b/>
                <w:spacing w:val="-2"/>
                <w:sz w:val="20"/>
              </w:rPr>
            </w:pPr>
            <w:r w:rsidRPr="00A14145">
              <w:rPr>
                <w:bCs/>
                <w:spacing w:val="-2"/>
                <w:sz w:val="20"/>
              </w:rPr>
              <w:t>CCC</w:t>
            </w:r>
          </w:p>
        </w:tc>
        <w:tc>
          <w:tcPr>
            <w:tcW w:w="1275"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41D17211" w14:textId="5B0466A1" w:rsidR="00043E28" w:rsidRPr="00DE03DF" w:rsidRDefault="00CC2D14" w:rsidP="00E94818">
            <w:pPr>
              <w:pStyle w:val="TableParagraph"/>
              <w:spacing w:before="8" w:after="240"/>
              <w:ind w:left="112"/>
              <w:rPr>
                <w:b/>
                <w:color w:val="FFFFFF"/>
                <w:spacing w:val="-4"/>
                <w:sz w:val="20"/>
              </w:rPr>
            </w:pPr>
            <w:r w:rsidRPr="00DE03DF">
              <w:rPr>
                <w:spacing w:val="-2"/>
                <w:sz w:val="20"/>
              </w:rPr>
              <w:t xml:space="preserve">Collaboration </w:t>
            </w:r>
            <w:r w:rsidR="000C3DBD" w:rsidRPr="00DE03DF">
              <w:rPr>
                <w:spacing w:val="-2"/>
                <w:sz w:val="20"/>
              </w:rPr>
              <w:t xml:space="preserve">in ensuring data is available to assist designing interventions </w:t>
            </w:r>
            <w:r w:rsidR="00DE03DF">
              <w:rPr>
                <w:spacing w:val="-2"/>
                <w:sz w:val="20"/>
              </w:rPr>
              <w:t xml:space="preserve">on the ground </w:t>
            </w:r>
            <w:r w:rsidR="000C3DBD" w:rsidRPr="00DE03DF">
              <w:rPr>
                <w:spacing w:val="-2"/>
                <w:sz w:val="20"/>
              </w:rPr>
              <w:t xml:space="preserve">when required </w:t>
            </w:r>
            <w:r w:rsidR="00DE03DF" w:rsidRPr="00DE03DF">
              <w:rPr>
                <w:spacing w:val="-2"/>
                <w:sz w:val="20"/>
              </w:rPr>
              <w:t xml:space="preserve"> </w:t>
            </w:r>
          </w:p>
        </w:tc>
        <w:tc>
          <w:tcPr>
            <w:tcW w:w="1560"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1B11CAD9" w14:textId="7B4DBEF7" w:rsidR="00043E28" w:rsidRPr="00CC2D14" w:rsidRDefault="00CC2D14" w:rsidP="00E94818">
            <w:pPr>
              <w:pStyle w:val="TableParagraph"/>
              <w:spacing w:before="8" w:after="240"/>
              <w:ind w:left="111" w:right="198"/>
              <w:rPr>
                <w:b/>
                <w:color w:val="FFFFFF"/>
                <w:spacing w:val="-2"/>
                <w:sz w:val="20"/>
              </w:rPr>
            </w:pPr>
            <w:r w:rsidRPr="00CC2D14">
              <w:rPr>
                <w:sz w:val="20"/>
              </w:rPr>
              <w:t>None</w:t>
            </w:r>
          </w:p>
        </w:tc>
        <w:tc>
          <w:tcPr>
            <w:tcW w:w="1017"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149FA40D" w14:textId="29FB783D" w:rsidR="00043E28" w:rsidRPr="00A14145" w:rsidRDefault="00043E28" w:rsidP="00E94818">
            <w:pPr>
              <w:pStyle w:val="TableParagraph"/>
              <w:spacing w:before="8" w:after="240"/>
              <w:ind w:left="111"/>
              <w:rPr>
                <w:b/>
                <w:color w:val="FFFFFF"/>
                <w:spacing w:val="-2"/>
                <w:sz w:val="20"/>
              </w:rPr>
            </w:pPr>
            <w:r w:rsidRPr="00A14145">
              <w:rPr>
                <w:sz w:val="20"/>
              </w:rPr>
              <w:t>Low</w:t>
            </w:r>
            <w:r w:rsidRPr="00A14145">
              <w:rPr>
                <w:spacing w:val="-7"/>
                <w:sz w:val="20"/>
              </w:rPr>
              <w:t xml:space="preserve"> </w:t>
            </w:r>
            <w:r w:rsidRPr="00A14145">
              <w:rPr>
                <w:sz w:val="20"/>
              </w:rPr>
              <w:t xml:space="preserve">to </w:t>
            </w:r>
            <w:r w:rsidRPr="00A14145">
              <w:rPr>
                <w:spacing w:val="-6"/>
                <w:sz w:val="20"/>
              </w:rPr>
              <w:t>medium</w:t>
            </w:r>
          </w:p>
        </w:tc>
        <w:tc>
          <w:tcPr>
            <w:tcW w:w="967"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4B65498F" w14:textId="7D5A9035" w:rsidR="00043E28" w:rsidRPr="00A14145" w:rsidRDefault="0083049E" w:rsidP="0037196D">
            <w:pPr>
              <w:pStyle w:val="TableParagraph"/>
              <w:spacing w:before="8" w:after="240"/>
              <w:ind w:left="0"/>
              <w:jc w:val="center"/>
              <w:rPr>
                <w:b/>
                <w:color w:val="FFFFFF"/>
                <w:spacing w:val="-2"/>
                <w:sz w:val="20"/>
              </w:rPr>
            </w:pPr>
            <w:r w:rsidRPr="00A14145">
              <w:rPr>
                <w:spacing w:val="-2"/>
                <w:sz w:val="20"/>
              </w:rPr>
              <w:t>2</w:t>
            </w:r>
          </w:p>
        </w:tc>
        <w:tc>
          <w:tcPr>
            <w:tcW w:w="851"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07C3CDB1" w14:textId="576EE1B8" w:rsidR="00043E28" w:rsidRPr="00A14145" w:rsidRDefault="00043E28" w:rsidP="00E94818">
            <w:pPr>
              <w:pStyle w:val="TableParagraph"/>
              <w:spacing w:before="8" w:after="240"/>
              <w:ind w:left="116" w:right="102"/>
              <w:rPr>
                <w:b/>
                <w:color w:val="FFFFFF"/>
                <w:spacing w:val="-4"/>
                <w:sz w:val="20"/>
              </w:rPr>
            </w:pPr>
            <w:r w:rsidRPr="00A14145">
              <w:rPr>
                <w:spacing w:val="-4"/>
                <w:sz w:val="20"/>
              </w:rPr>
              <w:t>Aug 2027</w:t>
            </w:r>
          </w:p>
        </w:tc>
      </w:tr>
      <w:tr w:rsidR="00043E28" w14:paraId="2748B163" w14:textId="77777777" w:rsidTr="00677D3A">
        <w:trPr>
          <w:trHeight w:val="883"/>
        </w:trPr>
        <w:tc>
          <w:tcPr>
            <w:tcW w:w="1340" w:type="dxa"/>
            <w:vMerge/>
            <w:tcBorders>
              <w:left w:val="single" w:sz="4" w:space="0" w:color="48928D"/>
              <w:right w:val="single" w:sz="4" w:space="0" w:color="48928D"/>
            </w:tcBorders>
            <w:shd w:val="clear" w:color="auto" w:fill="D6EBEA"/>
          </w:tcPr>
          <w:p w14:paraId="6137E6FD" w14:textId="77777777" w:rsidR="00043E28" w:rsidRDefault="00043E28" w:rsidP="005B204E">
            <w:pPr>
              <w:pStyle w:val="TableParagraph"/>
              <w:spacing w:before="169" w:after="240" w:line="245" w:lineRule="auto"/>
              <w:ind w:left="57" w:right="57"/>
              <w:rPr>
                <w:b/>
                <w:sz w:val="20"/>
              </w:rPr>
            </w:pPr>
          </w:p>
        </w:tc>
        <w:tc>
          <w:tcPr>
            <w:tcW w:w="1354" w:type="dxa"/>
            <w:tcBorders>
              <w:top w:val="single" w:sz="4" w:space="0" w:color="48928D"/>
              <w:left w:val="single" w:sz="4" w:space="0" w:color="48928D"/>
              <w:bottom w:val="single" w:sz="4" w:space="0" w:color="48928D"/>
              <w:right w:val="single" w:sz="4" w:space="0" w:color="48928D"/>
            </w:tcBorders>
            <w:shd w:val="clear" w:color="auto" w:fill="D6EBEA"/>
          </w:tcPr>
          <w:p w14:paraId="38A56934" w14:textId="3A74B901" w:rsidR="00043E28" w:rsidRDefault="00043E28" w:rsidP="00043E28">
            <w:pPr>
              <w:pStyle w:val="TableParagraph"/>
              <w:spacing w:after="240"/>
              <w:ind w:left="57" w:right="28"/>
              <w:rPr>
                <w:sz w:val="20"/>
              </w:rPr>
            </w:pPr>
            <w:r>
              <w:rPr>
                <w:sz w:val="20"/>
              </w:rPr>
              <w:t>Develop</w:t>
            </w:r>
            <w:r>
              <w:rPr>
                <w:spacing w:val="-9"/>
                <w:sz w:val="20"/>
              </w:rPr>
              <w:t xml:space="preserve"> </w:t>
            </w:r>
            <w:r>
              <w:rPr>
                <w:sz w:val="20"/>
              </w:rPr>
              <w:t xml:space="preserve">public </w:t>
            </w:r>
            <w:r>
              <w:rPr>
                <w:spacing w:val="-2"/>
                <w:sz w:val="20"/>
              </w:rPr>
              <w:t xml:space="preserve">health communication </w:t>
            </w:r>
            <w:r>
              <w:rPr>
                <w:spacing w:val="-4"/>
                <w:sz w:val="20"/>
              </w:rPr>
              <w:t>plan</w:t>
            </w:r>
          </w:p>
        </w:tc>
        <w:tc>
          <w:tcPr>
            <w:tcW w:w="3118" w:type="dxa"/>
            <w:tcBorders>
              <w:top w:val="single" w:sz="4" w:space="0" w:color="48928D"/>
              <w:left w:val="single" w:sz="4" w:space="0" w:color="48928D"/>
              <w:bottom w:val="single" w:sz="4" w:space="0" w:color="48928D"/>
              <w:right w:val="single" w:sz="4" w:space="0" w:color="48928D"/>
            </w:tcBorders>
            <w:shd w:val="clear" w:color="auto" w:fill="D6EBEA"/>
          </w:tcPr>
          <w:p w14:paraId="3CC1BBF2" w14:textId="76794DF7" w:rsidR="00043E28" w:rsidRPr="00D01BE5" w:rsidRDefault="00A95F86" w:rsidP="00045B07">
            <w:pPr>
              <w:pStyle w:val="TableParagraph"/>
              <w:spacing w:after="240"/>
              <w:ind w:right="188"/>
              <w:rPr>
                <w:sz w:val="20"/>
              </w:rPr>
            </w:pPr>
            <w:r w:rsidRPr="00D01BE5">
              <w:rPr>
                <w:spacing w:val="-2"/>
                <w:sz w:val="20"/>
              </w:rPr>
              <w:t>Co</w:t>
            </w:r>
            <w:r w:rsidR="00D01BE5" w:rsidRPr="00D01BE5">
              <w:rPr>
                <w:spacing w:val="-2"/>
                <w:sz w:val="20"/>
              </w:rPr>
              <w:t>n</w:t>
            </w:r>
            <w:r w:rsidRPr="00D01BE5">
              <w:rPr>
                <w:spacing w:val="-2"/>
                <w:sz w:val="20"/>
              </w:rPr>
              <w:t xml:space="preserve">sider </w:t>
            </w:r>
            <w:r w:rsidR="00855915" w:rsidRPr="00D01BE5">
              <w:rPr>
                <w:spacing w:val="-2"/>
                <w:sz w:val="20"/>
              </w:rPr>
              <w:t>wa</w:t>
            </w:r>
            <w:r w:rsidR="00D01BE5">
              <w:rPr>
                <w:spacing w:val="-2"/>
                <w:sz w:val="20"/>
              </w:rPr>
              <w:t>y</w:t>
            </w:r>
            <w:r w:rsidR="00855915" w:rsidRPr="00D01BE5">
              <w:rPr>
                <w:spacing w:val="-2"/>
                <w:sz w:val="20"/>
              </w:rPr>
              <w:t xml:space="preserve">s of notifying local </w:t>
            </w:r>
            <w:r w:rsidR="005A26A6" w:rsidRPr="00D01BE5">
              <w:rPr>
                <w:spacing w:val="-2"/>
                <w:sz w:val="20"/>
              </w:rPr>
              <w:t>citizens</w:t>
            </w:r>
            <w:r w:rsidR="00D01BE5" w:rsidRPr="00D01BE5">
              <w:rPr>
                <w:spacing w:val="-2"/>
                <w:sz w:val="20"/>
              </w:rPr>
              <w:t xml:space="preserve"> </w:t>
            </w:r>
            <w:r w:rsidR="005367DC">
              <w:rPr>
                <w:spacing w:val="-2"/>
                <w:sz w:val="20"/>
              </w:rPr>
              <w:t xml:space="preserve">of vector borne disease risks </w:t>
            </w:r>
            <w:r w:rsidR="0079199F">
              <w:rPr>
                <w:spacing w:val="-2"/>
                <w:sz w:val="20"/>
              </w:rPr>
              <w:t xml:space="preserve">e.g. Lyme’s Disease </w:t>
            </w:r>
            <w:r w:rsidR="000F36D9">
              <w:rPr>
                <w:spacing w:val="-2"/>
                <w:sz w:val="20"/>
              </w:rPr>
              <w:t xml:space="preserve">and how to </w:t>
            </w:r>
            <w:r w:rsidR="00C021FB">
              <w:rPr>
                <w:spacing w:val="-2"/>
                <w:sz w:val="20"/>
              </w:rPr>
              <w:t xml:space="preserve">avoid contact with </w:t>
            </w:r>
            <w:r w:rsidR="00D72A64">
              <w:rPr>
                <w:spacing w:val="-2"/>
                <w:sz w:val="20"/>
              </w:rPr>
              <w:t xml:space="preserve">vector sources </w:t>
            </w:r>
            <w:r w:rsidR="00D13C94">
              <w:rPr>
                <w:spacing w:val="-2"/>
                <w:sz w:val="20"/>
              </w:rPr>
              <w:t xml:space="preserve">and to recognize the </w:t>
            </w:r>
            <w:r w:rsidR="00677D3A">
              <w:rPr>
                <w:spacing w:val="-2"/>
                <w:sz w:val="20"/>
              </w:rPr>
              <w:t>symptoms</w:t>
            </w:r>
            <w:r w:rsidR="00BD3B7A">
              <w:rPr>
                <w:spacing w:val="-2"/>
                <w:sz w:val="20"/>
              </w:rPr>
              <w:t>.</w:t>
            </w:r>
            <w:r w:rsidR="00855915" w:rsidRPr="00D01BE5">
              <w:rPr>
                <w:spacing w:val="-2"/>
                <w:sz w:val="20"/>
              </w:rPr>
              <w:t xml:space="preserve"> </w:t>
            </w:r>
          </w:p>
        </w:tc>
        <w:tc>
          <w:tcPr>
            <w:tcW w:w="1276" w:type="dxa"/>
            <w:tcBorders>
              <w:top w:val="single" w:sz="4" w:space="0" w:color="48928D"/>
              <w:left w:val="single" w:sz="4" w:space="0" w:color="48928D"/>
              <w:bottom w:val="single" w:sz="4" w:space="0" w:color="48928D"/>
              <w:right w:val="single" w:sz="4" w:space="0" w:color="48928D"/>
            </w:tcBorders>
            <w:shd w:val="clear" w:color="auto" w:fill="D6EBEA"/>
          </w:tcPr>
          <w:p w14:paraId="6F53F466" w14:textId="440DC24D" w:rsidR="00043E28" w:rsidRDefault="00043E28" w:rsidP="005B204E">
            <w:pPr>
              <w:pStyle w:val="TableParagraph"/>
              <w:spacing w:after="240" w:line="242" w:lineRule="exact"/>
              <w:rPr>
                <w:spacing w:val="-5"/>
                <w:w w:val="120"/>
                <w:sz w:val="20"/>
              </w:rPr>
            </w:pPr>
            <w:r>
              <w:rPr>
                <w:spacing w:val="-5"/>
                <w:w w:val="105"/>
                <w:sz w:val="20"/>
              </w:rPr>
              <w:t>NHS</w:t>
            </w:r>
          </w:p>
        </w:tc>
        <w:tc>
          <w:tcPr>
            <w:tcW w:w="1276" w:type="dxa"/>
            <w:tcBorders>
              <w:top w:val="single" w:sz="4" w:space="0" w:color="48928D"/>
              <w:left w:val="single" w:sz="4" w:space="0" w:color="48928D"/>
              <w:bottom w:val="single" w:sz="4" w:space="0" w:color="48928D"/>
              <w:right w:val="single" w:sz="4" w:space="0" w:color="48928D"/>
            </w:tcBorders>
            <w:shd w:val="clear" w:color="auto" w:fill="D6EBEA"/>
          </w:tcPr>
          <w:p w14:paraId="02D3E3D2" w14:textId="5EE3E41B" w:rsidR="00043E28" w:rsidRDefault="00043E28" w:rsidP="005B204E">
            <w:pPr>
              <w:pStyle w:val="TableParagraph"/>
              <w:spacing w:before="8" w:after="240"/>
              <w:ind w:left="112" w:right="423"/>
              <w:rPr>
                <w:spacing w:val="-4"/>
                <w:sz w:val="20"/>
              </w:rPr>
            </w:pPr>
            <w:r w:rsidRPr="493B454D">
              <w:rPr>
                <w:spacing w:val="-4"/>
                <w:sz w:val="20"/>
                <w:szCs w:val="20"/>
              </w:rPr>
              <w:t xml:space="preserve">Coventry </w:t>
            </w:r>
            <w:r w:rsidRPr="493B454D">
              <w:rPr>
                <w:spacing w:val="-2"/>
                <w:sz w:val="20"/>
                <w:szCs w:val="20"/>
              </w:rPr>
              <w:t>Council</w:t>
            </w:r>
          </w:p>
        </w:tc>
        <w:tc>
          <w:tcPr>
            <w:tcW w:w="1275" w:type="dxa"/>
            <w:tcBorders>
              <w:top w:val="single" w:sz="4" w:space="0" w:color="48928D"/>
              <w:left w:val="single" w:sz="4" w:space="0" w:color="48928D"/>
              <w:bottom w:val="single" w:sz="4" w:space="0" w:color="48928D"/>
              <w:right w:val="single" w:sz="4" w:space="0" w:color="48928D"/>
            </w:tcBorders>
            <w:shd w:val="clear" w:color="auto" w:fill="D6EBEA"/>
          </w:tcPr>
          <w:p w14:paraId="15D79F05" w14:textId="67B2BB5E" w:rsidR="00043E28" w:rsidRDefault="00043E28" w:rsidP="005B204E">
            <w:pPr>
              <w:pStyle w:val="TableParagraph"/>
              <w:spacing w:before="8" w:after="240"/>
              <w:ind w:left="112"/>
              <w:rPr>
                <w:spacing w:val="-2"/>
                <w:sz w:val="20"/>
              </w:rPr>
            </w:pPr>
            <w:r>
              <w:rPr>
                <w:spacing w:val="-4"/>
                <w:sz w:val="20"/>
              </w:rPr>
              <w:t xml:space="preserve">Awareness </w:t>
            </w:r>
            <w:r>
              <w:rPr>
                <w:sz w:val="20"/>
              </w:rPr>
              <w:t>raising</w:t>
            </w:r>
            <w:r>
              <w:rPr>
                <w:spacing w:val="-11"/>
                <w:sz w:val="20"/>
              </w:rPr>
              <w:t xml:space="preserve"> </w:t>
            </w:r>
            <w:r>
              <w:rPr>
                <w:sz w:val="20"/>
              </w:rPr>
              <w:t xml:space="preserve">&amp; </w:t>
            </w:r>
            <w:r>
              <w:rPr>
                <w:spacing w:val="-2"/>
                <w:sz w:val="20"/>
              </w:rPr>
              <w:t>Behaviour Change</w:t>
            </w:r>
          </w:p>
        </w:tc>
        <w:tc>
          <w:tcPr>
            <w:tcW w:w="1560" w:type="dxa"/>
            <w:tcBorders>
              <w:top w:val="single" w:sz="4" w:space="0" w:color="48928D"/>
              <w:left w:val="single" w:sz="4" w:space="0" w:color="48928D"/>
              <w:bottom w:val="single" w:sz="4" w:space="0" w:color="48928D"/>
              <w:right w:val="single" w:sz="4" w:space="0" w:color="48928D"/>
            </w:tcBorders>
            <w:shd w:val="clear" w:color="auto" w:fill="D6EBEA"/>
          </w:tcPr>
          <w:p w14:paraId="0BFC5159" w14:textId="3636498B" w:rsidR="00043E28" w:rsidRDefault="00A33ED5" w:rsidP="005B204E">
            <w:pPr>
              <w:pStyle w:val="TableParagraph"/>
              <w:spacing w:after="240" w:line="242" w:lineRule="exact"/>
              <w:ind w:left="106"/>
              <w:rPr>
                <w:sz w:val="20"/>
              </w:rPr>
            </w:pPr>
            <w:r>
              <w:rPr>
                <w:sz w:val="20"/>
              </w:rPr>
              <w:t>None at present</w:t>
            </w:r>
          </w:p>
        </w:tc>
        <w:tc>
          <w:tcPr>
            <w:tcW w:w="1017" w:type="dxa"/>
            <w:tcBorders>
              <w:top w:val="single" w:sz="4" w:space="0" w:color="48928D"/>
              <w:left w:val="single" w:sz="4" w:space="0" w:color="48928D"/>
              <w:bottom w:val="single" w:sz="4" w:space="0" w:color="48928D"/>
              <w:right w:val="single" w:sz="4" w:space="0" w:color="48928D"/>
            </w:tcBorders>
            <w:shd w:val="clear" w:color="auto" w:fill="D6EBEA"/>
          </w:tcPr>
          <w:p w14:paraId="69C9753B" w14:textId="1561C082" w:rsidR="00043E28" w:rsidRDefault="00043E28" w:rsidP="005B204E">
            <w:pPr>
              <w:pStyle w:val="TableParagraph"/>
              <w:spacing w:before="8" w:after="240"/>
              <w:ind w:left="111"/>
              <w:rPr>
                <w:sz w:val="20"/>
              </w:rPr>
            </w:pPr>
            <w:r>
              <w:rPr>
                <w:sz w:val="20"/>
              </w:rPr>
              <w:t>Low</w:t>
            </w:r>
            <w:r>
              <w:rPr>
                <w:spacing w:val="-7"/>
                <w:sz w:val="20"/>
              </w:rPr>
              <w:t xml:space="preserve"> </w:t>
            </w:r>
            <w:r>
              <w:rPr>
                <w:sz w:val="20"/>
              </w:rPr>
              <w:t xml:space="preserve">to </w:t>
            </w:r>
            <w:r>
              <w:rPr>
                <w:spacing w:val="-2"/>
                <w:w w:val="90"/>
                <w:sz w:val="20"/>
              </w:rPr>
              <w:t>Medium</w:t>
            </w:r>
          </w:p>
        </w:tc>
        <w:tc>
          <w:tcPr>
            <w:tcW w:w="967" w:type="dxa"/>
            <w:tcBorders>
              <w:top w:val="single" w:sz="4" w:space="0" w:color="48928D"/>
              <w:left w:val="single" w:sz="4" w:space="0" w:color="48928D"/>
              <w:bottom w:val="single" w:sz="4" w:space="0" w:color="48928D"/>
              <w:right w:val="single" w:sz="4" w:space="0" w:color="48928D"/>
            </w:tcBorders>
            <w:shd w:val="clear" w:color="auto" w:fill="D6EBEA"/>
          </w:tcPr>
          <w:p w14:paraId="70A35796" w14:textId="199DFDA6" w:rsidR="00043E28" w:rsidRDefault="0083049E" w:rsidP="0037196D">
            <w:pPr>
              <w:pStyle w:val="TableParagraph"/>
              <w:spacing w:before="8" w:after="240"/>
              <w:ind w:left="0"/>
              <w:jc w:val="center"/>
              <w:rPr>
                <w:spacing w:val="-2"/>
                <w:sz w:val="20"/>
              </w:rPr>
            </w:pPr>
            <w:r>
              <w:rPr>
                <w:spacing w:val="-2"/>
                <w:sz w:val="20"/>
              </w:rPr>
              <w:t>2</w:t>
            </w:r>
          </w:p>
        </w:tc>
        <w:tc>
          <w:tcPr>
            <w:tcW w:w="851" w:type="dxa"/>
            <w:tcBorders>
              <w:top w:val="single" w:sz="4" w:space="0" w:color="48928D"/>
              <w:left w:val="single" w:sz="4" w:space="0" w:color="48928D"/>
              <w:bottom w:val="single" w:sz="4" w:space="0" w:color="48928D"/>
              <w:right w:val="single" w:sz="4" w:space="0" w:color="48928D"/>
            </w:tcBorders>
            <w:shd w:val="clear" w:color="auto" w:fill="D6EBEA"/>
          </w:tcPr>
          <w:p w14:paraId="4563F8B2" w14:textId="742BBE88" w:rsidR="00043E28" w:rsidRDefault="00043E28" w:rsidP="005B204E">
            <w:pPr>
              <w:pStyle w:val="TableParagraph"/>
              <w:spacing w:before="8" w:after="240"/>
              <w:ind w:left="116" w:right="102"/>
              <w:rPr>
                <w:spacing w:val="-4"/>
                <w:sz w:val="20"/>
              </w:rPr>
            </w:pPr>
            <w:r w:rsidRPr="5296E32E">
              <w:rPr>
                <w:spacing w:val="-4"/>
                <w:sz w:val="20"/>
                <w:szCs w:val="20"/>
              </w:rPr>
              <w:t>Aug 2027</w:t>
            </w:r>
          </w:p>
        </w:tc>
      </w:tr>
      <w:tr w:rsidR="00ED5918" w14:paraId="31C89B88" w14:textId="77777777" w:rsidTr="0037196D">
        <w:trPr>
          <w:trHeight w:val="883"/>
        </w:trPr>
        <w:tc>
          <w:tcPr>
            <w:tcW w:w="1340" w:type="dxa"/>
            <w:vMerge/>
            <w:tcBorders>
              <w:left w:val="single" w:sz="4" w:space="0" w:color="48928D"/>
              <w:right w:val="single" w:sz="4" w:space="0" w:color="48928D"/>
            </w:tcBorders>
            <w:shd w:val="clear" w:color="auto" w:fill="D6EBEA"/>
          </w:tcPr>
          <w:p w14:paraId="278C6A77" w14:textId="77777777" w:rsidR="00043E28" w:rsidRDefault="00043E28" w:rsidP="00BB4FA1">
            <w:pPr>
              <w:pStyle w:val="TableParagraph"/>
              <w:spacing w:before="169" w:after="240" w:line="245" w:lineRule="auto"/>
              <w:ind w:left="57" w:right="57"/>
              <w:rPr>
                <w:b/>
                <w:sz w:val="20"/>
              </w:rPr>
            </w:pPr>
          </w:p>
        </w:tc>
        <w:tc>
          <w:tcPr>
            <w:tcW w:w="1354"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50DD2F58" w14:textId="3D1333CD" w:rsidR="00043E28" w:rsidRDefault="00043E28" w:rsidP="00BB4FA1">
            <w:pPr>
              <w:pStyle w:val="TableParagraph"/>
              <w:spacing w:after="240"/>
              <w:ind w:right="168"/>
              <w:rPr>
                <w:sz w:val="20"/>
              </w:rPr>
            </w:pPr>
            <w:r w:rsidRPr="4A985086">
              <w:rPr>
                <w:spacing w:val="-2"/>
                <w:sz w:val="20"/>
                <w:szCs w:val="20"/>
              </w:rPr>
              <w:t xml:space="preserve">Implement integrated vector </w:t>
            </w:r>
            <w:r w:rsidRPr="4A985086">
              <w:rPr>
                <w:spacing w:val="-4"/>
                <w:sz w:val="20"/>
                <w:szCs w:val="20"/>
              </w:rPr>
              <w:t>management</w:t>
            </w:r>
          </w:p>
        </w:tc>
        <w:tc>
          <w:tcPr>
            <w:tcW w:w="3118"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506E342F" w14:textId="17565CA7" w:rsidR="00043E28" w:rsidRPr="00793597" w:rsidRDefault="00043E28" w:rsidP="00793597">
            <w:pPr>
              <w:pStyle w:val="TableParagraph"/>
              <w:spacing w:after="240"/>
              <w:ind w:right="110"/>
              <w:rPr>
                <w:sz w:val="20"/>
              </w:rPr>
            </w:pPr>
            <w:r>
              <w:rPr>
                <w:sz w:val="20"/>
              </w:rPr>
              <w:t>Develop and enforce a plan for</w:t>
            </w:r>
            <w:r>
              <w:rPr>
                <w:spacing w:val="-12"/>
                <w:sz w:val="20"/>
              </w:rPr>
              <w:t xml:space="preserve"> </w:t>
            </w:r>
            <w:r>
              <w:rPr>
                <w:sz w:val="20"/>
              </w:rPr>
              <w:t>managing</w:t>
            </w:r>
            <w:r>
              <w:rPr>
                <w:spacing w:val="-11"/>
                <w:sz w:val="20"/>
              </w:rPr>
              <w:t xml:space="preserve"> </w:t>
            </w:r>
            <w:r>
              <w:rPr>
                <w:sz w:val="20"/>
              </w:rPr>
              <w:t>vector</w:t>
            </w:r>
            <w:r>
              <w:rPr>
                <w:spacing w:val="-11"/>
                <w:sz w:val="20"/>
              </w:rPr>
              <w:t xml:space="preserve"> </w:t>
            </w:r>
            <w:r>
              <w:rPr>
                <w:sz w:val="20"/>
              </w:rPr>
              <w:t xml:space="preserve">habitats, </w:t>
            </w:r>
            <w:r>
              <w:rPr>
                <w:spacing w:val="-2"/>
                <w:sz w:val="20"/>
              </w:rPr>
              <w:t>including</w:t>
            </w:r>
            <w:r>
              <w:rPr>
                <w:spacing w:val="-9"/>
                <w:sz w:val="20"/>
              </w:rPr>
              <w:t xml:space="preserve"> </w:t>
            </w:r>
            <w:r>
              <w:rPr>
                <w:spacing w:val="-2"/>
                <w:sz w:val="20"/>
              </w:rPr>
              <w:t>urban</w:t>
            </w:r>
            <w:r>
              <w:rPr>
                <w:spacing w:val="-6"/>
                <w:sz w:val="20"/>
              </w:rPr>
              <w:t xml:space="preserve"> </w:t>
            </w:r>
            <w:r>
              <w:rPr>
                <w:spacing w:val="-2"/>
                <w:sz w:val="20"/>
              </w:rPr>
              <w:t>green</w:t>
            </w:r>
            <w:r>
              <w:rPr>
                <w:spacing w:val="-9"/>
                <w:sz w:val="20"/>
              </w:rPr>
              <w:t xml:space="preserve"> </w:t>
            </w:r>
            <w:r>
              <w:rPr>
                <w:spacing w:val="-2"/>
                <w:sz w:val="20"/>
              </w:rPr>
              <w:t xml:space="preserve">spaces, </w:t>
            </w:r>
            <w:r>
              <w:rPr>
                <w:sz w:val="20"/>
              </w:rPr>
              <w:t>to reduce the risk of vector- borne diseases through</w:t>
            </w:r>
            <w:r w:rsidR="00793597">
              <w:rPr>
                <w:sz w:val="20"/>
              </w:rPr>
              <w:t xml:space="preserve"> </w:t>
            </w:r>
            <w:r>
              <w:rPr>
                <w:spacing w:val="-5"/>
                <w:sz w:val="20"/>
              </w:rPr>
              <w:t>habitat</w:t>
            </w:r>
            <w:r>
              <w:rPr>
                <w:spacing w:val="-1"/>
                <w:sz w:val="20"/>
              </w:rPr>
              <w:t xml:space="preserve"> </w:t>
            </w:r>
            <w:r>
              <w:rPr>
                <w:spacing w:val="-2"/>
                <w:sz w:val="20"/>
              </w:rPr>
              <w:t>modification.</w:t>
            </w:r>
          </w:p>
        </w:tc>
        <w:tc>
          <w:tcPr>
            <w:tcW w:w="1276"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2ED4DA86" w14:textId="245F3231" w:rsidR="00043E28" w:rsidRDefault="00043E28" w:rsidP="00BB4FA1">
            <w:pPr>
              <w:pStyle w:val="TableParagraph"/>
              <w:spacing w:after="240" w:line="242" w:lineRule="exact"/>
              <w:rPr>
                <w:spacing w:val="-5"/>
                <w:w w:val="105"/>
                <w:sz w:val="20"/>
              </w:rPr>
            </w:pPr>
            <w:r>
              <w:rPr>
                <w:spacing w:val="2"/>
                <w:w w:val="105"/>
                <w:sz w:val="20"/>
              </w:rPr>
              <w:t>CCC</w:t>
            </w:r>
            <w:r>
              <w:rPr>
                <w:spacing w:val="29"/>
                <w:w w:val="105"/>
                <w:sz w:val="20"/>
              </w:rPr>
              <w:t xml:space="preserve"> </w:t>
            </w:r>
            <w:r>
              <w:rPr>
                <w:spacing w:val="-2"/>
                <w:w w:val="105"/>
                <w:sz w:val="20"/>
              </w:rPr>
              <w:t>Ecology</w:t>
            </w:r>
          </w:p>
        </w:tc>
        <w:tc>
          <w:tcPr>
            <w:tcW w:w="1276"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36D00C4A" w14:textId="79A07FA8" w:rsidR="00043E28" w:rsidRPr="00B129E5" w:rsidRDefault="00043E28" w:rsidP="00B129E5">
            <w:pPr>
              <w:pStyle w:val="TableParagraph"/>
              <w:spacing w:after="240" w:line="242" w:lineRule="exact"/>
              <w:rPr>
                <w:sz w:val="20"/>
              </w:rPr>
            </w:pPr>
            <w:r>
              <w:rPr>
                <w:sz w:val="20"/>
              </w:rPr>
              <w:t>UKHSA,</w:t>
            </w:r>
            <w:r>
              <w:rPr>
                <w:spacing w:val="-8"/>
                <w:sz w:val="20"/>
              </w:rPr>
              <w:t xml:space="preserve"> </w:t>
            </w:r>
            <w:r>
              <w:rPr>
                <w:spacing w:val="-5"/>
                <w:w w:val="110"/>
                <w:sz w:val="20"/>
              </w:rPr>
              <w:t>CCC</w:t>
            </w:r>
            <w:r w:rsidR="00B129E5">
              <w:rPr>
                <w:sz w:val="20"/>
              </w:rPr>
              <w:t xml:space="preserve"> </w:t>
            </w:r>
            <w:r>
              <w:rPr>
                <w:spacing w:val="-2"/>
                <w:sz w:val="20"/>
              </w:rPr>
              <w:t xml:space="preserve">Roads </w:t>
            </w:r>
            <w:r>
              <w:rPr>
                <w:spacing w:val="-6"/>
                <w:sz w:val="20"/>
              </w:rPr>
              <w:t>Department</w:t>
            </w:r>
          </w:p>
        </w:tc>
        <w:tc>
          <w:tcPr>
            <w:tcW w:w="1275"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667442E7" w14:textId="4316299F" w:rsidR="00043E28" w:rsidRPr="00793597" w:rsidRDefault="00043E28" w:rsidP="00793597">
            <w:pPr>
              <w:pStyle w:val="TableParagraph"/>
              <w:spacing w:after="240"/>
              <w:rPr>
                <w:sz w:val="20"/>
              </w:rPr>
            </w:pPr>
            <w:r>
              <w:rPr>
                <w:spacing w:val="-2"/>
                <w:sz w:val="20"/>
              </w:rPr>
              <w:t xml:space="preserve">Upgrading </w:t>
            </w:r>
            <w:r>
              <w:rPr>
                <w:spacing w:val="-4"/>
                <w:sz w:val="20"/>
              </w:rPr>
              <w:t>and</w:t>
            </w:r>
            <w:r>
              <w:rPr>
                <w:spacing w:val="-2"/>
                <w:sz w:val="20"/>
              </w:rPr>
              <w:t xml:space="preserve"> modifying existing </w:t>
            </w:r>
            <w:r>
              <w:rPr>
                <w:spacing w:val="-5"/>
                <w:sz w:val="20"/>
              </w:rPr>
              <w:t>Infrastructure</w:t>
            </w:r>
            <w:r w:rsidR="00793597">
              <w:rPr>
                <w:sz w:val="20"/>
              </w:rPr>
              <w:t xml:space="preserve"> </w:t>
            </w:r>
            <w:r>
              <w:rPr>
                <w:spacing w:val="-4"/>
                <w:sz w:val="20"/>
              </w:rPr>
              <w:t>and</w:t>
            </w:r>
            <w:r>
              <w:rPr>
                <w:spacing w:val="-6"/>
                <w:sz w:val="20"/>
              </w:rPr>
              <w:t xml:space="preserve"> </w:t>
            </w:r>
            <w:r>
              <w:rPr>
                <w:spacing w:val="-2"/>
                <w:sz w:val="20"/>
              </w:rPr>
              <w:t>practices</w:t>
            </w:r>
          </w:p>
        </w:tc>
        <w:tc>
          <w:tcPr>
            <w:tcW w:w="1560"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153797D3" w14:textId="69EC33A0" w:rsidR="00043E28" w:rsidRDefault="00043E28" w:rsidP="00BB4FA1">
            <w:pPr>
              <w:pStyle w:val="TableParagraph"/>
              <w:spacing w:after="240" w:line="243" w:lineRule="exact"/>
              <w:ind w:left="106"/>
              <w:jc w:val="both"/>
              <w:rPr>
                <w:sz w:val="20"/>
              </w:rPr>
            </w:pPr>
            <w:r>
              <w:rPr>
                <w:sz w:val="20"/>
              </w:rPr>
              <w:t>None</w:t>
            </w:r>
            <w:r>
              <w:rPr>
                <w:spacing w:val="-11"/>
                <w:sz w:val="20"/>
              </w:rPr>
              <w:t xml:space="preserve"> </w:t>
            </w:r>
            <w:r>
              <w:rPr>
                <w:sz w:val="20"/>
              </w:rPr>
              <w:t>–</w:t>
            </w:r>
            <w:r>
              <w:rPr>
                <w:spacing w:val="-9"/>
                <w:sz w:val="20"/>
              </w:rPr>
              <w:t xml:space="preserve"> </w:t>
            </w:r>
            <w:r>
              <w:rPr>
                <w:sz w:val="20"/>
              </w:rPr>
              <w:t xml:space="preserve">CCC </w:t>
            </w:r>
            <w:r>
              <w:rPr>
                <w:spacing w:val="-2"/>
                <w:sz w:val="20"/>
              </w:rPr>
              <w:t>Staff</w:t>
            </w:r>
          </w:p>
        </w:tc>
        <w:tc>
          <w:tcPr>
            <w:tcW w:w="1017"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10C82F74" w14:textId="25856C46" w:rsidR="00043E28" w:rsidRDefault="00043E28" w:rsidP="00BB4FA1">
            <w:pPr>
              <w:pStyle w:val="TableParagraph"/>
              <w:spacing w:before="8" w:after="240"/>
              <w:ind w:left="111"/>
              <w:rPr>
                <w:sz w:val="20"/>
              </w:rPr>
            </w:pPr>
            <w:r>
              <w:rPr>
                <w:spacing w:val="-5"/>
                <w:sz w:val="20"/>
              </w:rPr>
              <w:t>Low</w:t>
            </w:r>
          </w:p>
        </w:tc>
        <w:tc>
          <w:tcPr>
            <w:tcW w:w="967"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6AD138A6" w14:textId="49432BD1" w:rsidR="00043E28" w:rsidRDefault="0083049E" w:rsidP="0037196D">
            <w:pPr>
              <w:pStyle w:val="TableParagraph"/>
              <w:spacing w:before="8" w:after="240"/>
              <w:ind w:left="0"/>
              <w:jc w:val="center"/>
              <w:rPr>
                <w:spacing w:val="-2"/>
                <w:sz w:val="20"/>
              </w:rPr>
            </w:pPr>
            <w:r>
              <w:rPr>
                <w:spacing w:val="-2"/>
                <w:sz w:val="20"/>
              </w:rPr>
              <w:t>2</w:t>
            </w:r>
          </w:p>
        </w:tc>
        <w:tc>
          <w:tcPr>
            <w:tcW w:w="851" w:type="dxa"/>
            <w:tcBorders>
              <w:top w:val="single" w:sz="4" w:space="0" w:color="48928D"/>
              <w:left w:val="single" w:sz="4" w:space="0" w:color="48928D"/>
              <w:bottom w:val="single" w:sz="4" w:space="0" w:color="48928D"/>
              <w:right w:val="single" w:sz="4" w:space="0" w:color="48928D"/>
            </w:tcBorders>
            <w:shd w:val="clear" w:color="auto" w:fill="FFFFFF" w:themeFill="background1"/>
          </w:tcPr>
          <w:p w14:paraId="77772B64" w14:textId="7283E08C" w:rsidR="00043E28" w:rsidRPr="5296E32E" w:rsidRDefault="00043E28" w:rsidP="00BB4FA1">
            <w:pPr>
              <w:pStyle w:val="TableParagraph"/>
              <w:spacing w:before="8" w:after="240"/>
              <w:ind w:left="116" w:right="102"/>
              <w:rPr>
                <w:spacing w:val="-4"/>
                <w:sz w:val="20"/>
                <w:szCs w:val="20"/>
              </w:rPr>
            </w:pPr>
            <w:r>
              <w:rPr>
                <w:spacing w:val="-4"/>
                <w:sz w:val="20"/>
              </w:rPr>
              <w:t>Aug 2027</w:t>
            </w:r>
          </w:p>
        </w:tc>
      </w:tr>
      <w:tr w:rsidR="0037196D" w14:paraId="07DA6385" w14:textId="77777777" w:rsidTr="0037196D">
        <w:trPr>
          <w:trHeight w:val="883"/>
        </w:trPr>
        <w:tc>
          <w:tcPr>
            <w:tcW w:w="1340" w:type="dxa"/>
            <w:vMerge/>
            <w:tcBorders>
              <w:left w:val="single" w:sz="4" w:space="0" w:color="48928D"/>
              <w:bottom w:val="single" w:sz="4" w:space="0" w:color="48928D"/>
              <w:right w:val="single" w:sz="4" w:space="0" w:color="48928D"/>
            </w:tcBorders>
            <w:shd w:val="clear" w:color="auto" w:fill="D6EBEA"/>
          </w:tcPr>
          <w:p w14:paraId="062FAE1C" w14:textId="77777777" w:rsidR="0037196D" w:rsidRDefault="0037196D" w:rsidP="0037196D">
            <w:pPr>
              <w:pStyle w:val="TableParagraph"/>
              <w:spacing w:before="169" w:after="240" w:line="245" w:lineRule="auto"/>
              <w:ind w:left="57" w:right="57"/>
              <w:rPr>
                <w:b/>
                <w:sz w:val="20"/>
              </w:rPr>
            </w:pPr>
          </w:p>
        </w:tc>
        <w:tc>
          <w:tcPr>
            <w:tcW w:w="1354" w:type="dxa"/>
            <w:tcBorders>
              <w:top w:val="single" w:sz="4" w:space="0" w:color="48928D"/>
              <w:left w:val="single" w:sz="4" w:space="0" w:color="48928D"/>
              <w:bottom w:val="single" w:sz="4" w:space="0" w:color="48928D"/>
              <w:right w:val="single" w:sz="4" w:space="0" w:color="48928D"/>
            </w:tcBorders>
            <w:shd w:val="clear" w:color="auto" w:fill="D6EBEA"/>
          </w:tcPr>
          <w:p w14:paraId="6E37101B" w14:textId="54B121D0" w:rsidR="0037196D" w:rsidRPr="4A985086" w:rsidRDefault="0037196D" w:rsidP="0037196D">
            <w:pPr>
              <w:pStyle w:val="TableParagraph"/>
              <w:spacing w:after="240"/>
              <w:ind w:right="168"/>
              <w:rPr>
                <w:spacing w:val="-2"/>
                <w:sz w:val="20"/>
                <w:szCs w:val="20"/>
              </w:rPr>
            </w:pPr>
            <w:r>
              <w:rPr>
                <w:sz w:val="20"/>
              </w:rPr>
              <w:t>Continue to train</w:t>
            </w:r>
            <w:r>
              <w:rPr>
                <w:spacing w:val="-11"/>
                <w:sz w:val="20"/>
              </w:rPr>
              <w:t xml:space="preserve"> </w:t>
            </w:r>
            <w:r>
              <w:rPr>
                <w:sz w:val="20"/>
              </w:rPr>
              <w:t>local health</w:t>
            </w:r>
            <w:r>
              <w:rPr>
                <w:spacing w:val="-11"/>
                <w:sz w:val="20"/>
              </w:rPr>
              <w:t xml:space="preserve"> </w:t>
            </w:r>
            <w:r>
              <w:rPr>
                <w:sz w:val="20"/>
              </w:rPr>
              <w:t xml:space="preserve">workers </w:t>
            </w:r>
            <w:r>
              <w:rPr>
                <w:spacing w:val="-6"/>
                <w:sz w:val="20"/>
              </w:rPr>
              <w:t>on</w:t>
            </w:r>
            <w:r>
              <w:rPr>
                <w:spacing w:val="-7"/>
                <w:sz w:val="20"/>
              </w:rPr>
              <w:t xml:space="preserve"> </w:t>
            </w:r>
            <w:r>
              <w:rPr>
                <w:spacing w:val="-6"/>
                <w:sz w:val="20"/>
              </w:rPr>
              <w:t>vector-borne</w:t>
            </w:r>
            <w:r>
              <w:rPr>
                <w:spacing w:val="-2"/>
                <w:sz w:val="20"/>
              </w:rPr>
              <w:t xml:space="preserve"> diseases</w:t>
            </w:r>
          </w:p>
        </w:tc>
        <w:tc>
          <w:tcPr>
            <w:tcW w:w="3118" w:type="dxa"/>
            <w:tcBorders>
              <w:top w:val="single" w:sz="4" w:space="0" w:color="48928D"/>
              <w:left w:val="single" w:sz="4" w:space="0" w:color="48928D"/>
              <w:bottom w:val="single" w:sz="4" w:space="0" w:color="48928D"/>
              <w:right w:val="single" w:sz="4" w:space="0" w:color="48928D"/>
            </w:tcBorders>
            <w:shd w:val="clear" w:color="auto" w:fill="D6EBEA"/>
          </w:tcPr>
          <w:p w14:paraId="5171D4E4" w14:textId="6C60D4F6" w:rsidR="0037196D" w:rsidRDefault="0037196D" w:rsidP="0037196D">
            <w:pPr>
              <w:pStyle w:val="TableParagraph"/>
              <w:spacing w:after="240"/>
              <w:ind w:right="110"/>
              <w:rPr>
                <w:sz w:val="20"/>
              </w:rPr>
            </w:pPr>
            <w:r>
              <w:rPr>
                <w:sz w:val="20"/>
              </w:rPr>
              <w:t>Provide specialised training for</w:t>
            </w:r>
            <w:r>
              <w:rPr>
                <w:spacing w:val="-12"/>
                <w:sz w:val="20"/>
              </w:rPr>
              <w:t xml:space="preserve"> </w:t>
            </w:r>
            <w:r>
              <w:rPr>
                <w:sz w:val="20"/>
              </w:rPr>
              <w:t>local</w:t>
            </w:r>
            <w:r>
              <w:rPr>
                <w:spacing w:val="-11"/>
                <w:sz w:val="20"/>
              </w:rPr>
              <w:t xml:space="preserve"> </w:t>
            </w:r>
            <w:r>
              <w:rPr>
                <w:sz w:val="20"/>
              </w:rPr>
              <w:t>NHS</w:t>
            </w:r>
            <w:r>
              <w:rPr>
                <w:spacing w:val="-11"/>
                <w:sz w:val="20"/>
              </w:rPr>
              <w:t xml:space="preserve"> </w:t>
            </w:r>
            <w:r>
              <w:rPr>
                <w:sz w:val="20"/>
              </w:rPr>
              <w:t>staff</w:t>
            </w:r>
            <w:r>
              <w:rPr>
                <w:spacing w:val="-12"/>
                <w:sz w:val="20"/>
              </w:rPr>
              <w:t xml:space="preserve"> </w:t>
            </w:r>
            <w:r>
              <w:rPr>
                <w:sz w:val="20"/>
              </w:rPr>
              <w:t>to</w:t>
            </w:r>
            <w:r>
              <w:rPr>
                <w:spacing w:val="-11"/>
                <w:sz w:val="20"/>
              </w:rPr>
              <w:t xml:space="preserve"> </w:t>
            </w:r>
            <w:r>
              <w:rPr>
                <w:sz w:val="20"/>
              </w:rPr>
              <w:t xml:space="preserve">improve </w:t>
            </w:r>
            <w:r>
              <w:rPr>
                <w:spacing w:val="-4"/>
                <w:sz w:val="20"/>
              </w:rPr>
              <w:t>their</w:t>
            </w:r>
            <w:r>
              <w:rPr>
                <w:spacing w:val="-8"/>
                <w:sz w:val="20"/>
              </w:rPr>
              <w:t xml:space="preserve"> </w:t>
            </w:r>
            <w:r>
              <w:rPr>
                <w:spacing w:val="-4"/>
                <w:sz w:val="20"/>
              </w:rPr>
              <w:t>ability</w:t>
            </w:r>
            <w:r>
              <w:rPr>
                <w:spacing w:val="-8"/>
                <w:sz w:val="20"/>
              </w:rPr>
              <w:t xml:space="preserve"> </w:t>
            </w:r>
            <w:r>
              <w:rPr>
                <w:spacing w:val="-4"/>
                <w:sz w:val="20"/>
              </w:rPr>
              <w:t>to</w:t>
            </w:r>
            <w:r>
              <w:rPr>
                <w:spacing w:val="-9"/>
                <w:sz w:val="20"/>
              </w:rPr>
              <w:t xml:space="preserve"> </w:t>
            </w:r>
            <w:r>
              <w:rPr>
                <w:spacing w:val="-4"/>
                <w:sz w:val="20"/>
              </w:rPr>
              <w:t>diagnose,</w:t>
            </w:r>
            <w:r>
              <w:rPr>
                <w:spacing w:val="-7"/>
                <w:sz w:val="20"/>
              </w:rPr>
              <w:t xml:space="preserve"> </w:t>
            </w:r>
            <w:r>
              <w:rPr>
                <w:spacing w:val="-4"/>
                <w:sz w:val="20"/>
              </w:rPr>
              <w:t xml:space="preserve">treat, </w:t>
            </w:r>
            <w:r>
              <w:rPr>
                <w:sz w:val="20"/>
              </w:rPr>
              <w:t>and manage vector-borne diseases</w:t>
            </w:r>
            <w:r>
              <w:rPr>
                <w:spacing w:val="8"/>
                <w:sz w:val="20"/>
              </w:rPr>
              <w:t xml:space="preserve"> </w:t>
            </w:r>
            <w:r>
              <w:rPr>
                <w:spacing w:val="-2"/>
                <w:sz w:val="20"/>
              </w:rPr>
              <w:t>effectively.</w:t>
            </w:r>
          </w:p>
        </w:tc>
        <w:tc>
          <w:tcPr>
            <w:tcW w:w="1276" w:type="dxa"/>
            <w:tcBorders>
              <w:top w:val="single" w:sz="4" w:space="0" w:color="48928D"/>
              <w:left w:val="single" w:sz="4" w:space="0" w:color="48928D"/>
              <w:bottom w:val="single" w:sz="4" w:space="0" w:color="48928D"/>
              <w:right w:val="single" w:sz="4" w:space="0" w:color="48928D"/>
            </w:tcBorders>
            <w:shd w:val="clear" w:color="auto" w:fill="D6EBEA"/>
          </w:tcPr>
          <w:p w14:paraId="17011D0D" w14:textId="59D6DC53" w:rsidR="0037196D" w:rsidRDefault="0037196D" w:rsidP="0037196D">
            <w:pPr>
              <w:pStyle w:val="TableParagraph"/>
              <w:spacing w:after="240" w:line="242" w:lineRule="exact"/>
              <w:rPr>
                <w:spacing w:val="2"/>
                <w:w w:val="105"/>
                <w:sz w:val="20"/>
              </w:rPr>
            </w:pPr>
            <w:r>
              <w:rPr>
                <w:spacing w:val="-5"/>
                <w:w w:val="105"/>
                <w:sz w:val="20"/>
              </w:rPr>
              <w:t>NHS</w:t>
            </w:r>
          </w:p>
        </w:tc>
        <w:tc>
          <w:tcPr>
            <w:tcW w:w="1276" w:type="dxa"/>
            <w:tcBorders>
              <w:top w:val="single" w:sz="4" w:space="0" w:color="48928D"/>
              <w:left w:val="single" w:sz="4" w:space="0" w:color="48928D"/>
              <w:bottom w:val="single" w:sz="4" w:space="0" w:color="48928D"/>
              <w:right w:val="single" w:sz="4" w:space="0" w:color="48928D"/>
            </w:tcBorders>
            <w:shd w:val="clear" w:color="auto" w:fill="D6EBEA"/>
          </w:tcPr>
          <w:p w14:paraId="22CF38D7" w14:textId="77777777" w:rsidR="0037196D" w:rsidRDefault="0037196D" w:rsidP="0037196D">
            <w:pPr>
              <w:pStyle w:val="TableParagraph"/>
              <w:spacing w:after="240" w:line="243" w:lineRule="exact"/>
              <w:rPr>
                <w:sz w:val="20"/>
              </w:rPr>
            </w:pPr>
            <w:r>
              <w:rPr>
                <w:sz w:val="20"/>
              </w:rPr>
              <w:t>UKHSA,</w:t>
            </w:r>
            <w:r>
              <w:rPr>
                <w:spacing w:val="-8"/>
                <w:sz w:val="20"/>
              </w:rPr>
              <w:t xml:space="preserve"> </w:t>
            </w:r>
            <w:r>
              <w:rPr>
                <w:spacing w:val="-5"/>
                <w:w w:val="110"/>
                <w:sz w:val="20"/>
              </w:rPr>
              <w:t>CCC, Public Health</w:t>
            </w:r>
          </w:p>
          <w:p w14:paraId="20C4369E" w14:textId="77777777" w:rsidR="0037196D" w:rsidRDefault="0037196D" w:rsidP="0037196D">
            <w:pPr>
              <w:pStyle w:val="TableParagraph"/>
              <w:spacing w:after="240" w:line="242" w:lineRule="exact"/>
              <w:rPr>
                <w:sz w:val="20"/>
              </w:rPr>
            </w:pPr>
          </w:p>
        </w:tc>
        <w:tc>
          <w:tcPr>
            <w:tcW w:w="1275" w:type="dxa"/>
            <w:tcBorders>
              <w:top w:val="single" w:sz="4" w:space="0" w:color="48928D"/>
              <w:left w:val="single" w:sz="4" w:space="0" w:color="48928D"/>
              <w:bottom w:val="single" w:sz="4" w:space="0" w:color="48928D"/>
              <w:right w:val="single" w:sz="4" w:space="0" w:color="48928D"/>
            </w:tcBorders>
            <w:shd w:val="clear" w:color="auto" w:fill="D6EBEA"/>
          </w:tcPr>
          <w:p w14:paraId="22701C66" w14:textId="02C45E09" w:rsidR="0037196D" w:rsidRDefault="0037196D" w:rsidP="0037196D">
            <w:pPr>
              <w:pStyle w:val="TableParagraph"/>
              <w:spacing w:after="240"/>
              <w:rPr>
                <w:spacing w:val="-2"/>
                <w:sz w:val="20"/>
              </w:rPr>
            </w:pPr>
            <w:r>
              <w:rPr>
                <w:spacing w:val="-2"/>
                <w:sz w:val="20"/>
              </w:rPr>
              <w:t xml:space="preserve">Local </w:t>
            </w:r>
            <w:r>
              <w:rPr>
                <w:spacing w:val="-4"/>
                <w:sz w:val="20"/>
              </w:rPr>
              <w:t>Planning</w:t>
            </w:r>
            <w:r>
              <w:rPr>
                <w:spacing w:val="-10"/>
                <w:sz w:val="20"/>
              </w:rPr>
              <w:t xml:space="preserve"> </w:t>
            </w:r>
            <w:r>
              <w:rPr>
                <w:spacing w:val="-4"/>
                <w:sz w:val="20"/>
              </w:rPr>
              <w:t xml:space="preserve">and </w:t>
            </w:r>
            <w:r>
              <w:rPr>
                <w:spacing w:val="-2"/>
                <w:sz w:val="20"/>
              </w:rPr>
              <w:t>Policies</w:t>
            </w:r>
          </w:p>
        </w:tc>
        <w:tc>
          <w:tcPr>
            <w:tcW w:w="1560" w:type="dxa"/>
            <w:tcBorders>
              <w:top w:val="single" w:sz="4" w:space="0" w:color="48928D"/>
              <w:left w:val="single" w:sz="4" w:space="0" w:color="48928D"/>
              <w:bottom w:val="single" w:sz="4" w:space="0" w:color="48928D"/>
              <w:right w:val="single" w:sz="4" w:space="0" w:color="48928D"/>
            </w:tcBorders>
            <w:shd w:val="clear" w:color="auto" w:fill="D6EBEA"/>
          </w:tcPr>
          <w:p w14:paraId="41FE3618" w14:textId="42582F26" w:rsidR="0037196D" w:rsidRDefault="0037196D" w:rsidP="0037196D">
            <w:pPr>
              <w:pStyle w:val="TableParagraph"/>
              <w:spacing w:after="240" w:line="243" w:lineRule="exact"/>
              <w:ind w:left="106"/>
              <w:jc w:val="both"/>
              <w:rPr>
                <w:sz w:val="20"/>
              </w:rPr>
            </w:pPr>
            <w:r>
              <w:rPr>
                <w:sz w:val="20"/>
              </w:rPr>
              <w:t>None</w:t>
            </w:r>
            <w:r>
              <w:rPr>
                <w:spacing w:val="-11"/>
                <w:sz w:val="20"/>
              </w:rPr>
              <w:t xml:space="preserve"> </w:t>
            </w:r>
            <w:r>
              <w:rPr>
                <w:sz w:val="20"/>
              </w:rPr>
              <w:t>–</w:t>
            </w:r>
            <w:r>
              <w:rPr>
                <w:spacing w:val="-9"/>
                <w:sz w:val="20"/>
              </w:rPr>
              <w:t xml:space="preserve"> </w:t>
            </w:r>
            <w:r>
              <w:rPr>
                <w:sz w:val="20"/>
              </w:rPr>
              <w:t xml:space="preserve">CCC </w:t>
            </w:r>
            <w:r>
              <w:rPr>
                <w:spacing w:val="-2"/>
                <w:sz w:val="20"/>
              </w:rPr>
              <w:t>Staff</w:t>
            </w:r>
          </w:p>
        </w:tc>
        <w:tc>
          <w:tcPr>
            <w:tcW w:w="1017" w:type="dxa"/>
            <w:tcBorders>
              <w:top w:val="single" w:sz="4" w:space="0" w:color="48928D"/>
              <w:left w:val="single" w:sz="4" w:space="0" w:color="48928D"/>
              <w:bottom w:val="single" w:sz="4" w:space="0" w:color="48928D"/>
              <w:right w:val="single" w:sz="4" w:space="0" w:color="48928D"/>
            </w:tcBorders>
            <w:shd w:val="clear" w:color="auto" w:fill="D6EBEA"/>
          </w:tcPr>
          <w:p w14:paraId="506E03AB" w14:textId="4C15A145" w:rsidR="0037196D" w:rsidRDefault="0037196D" w:rsidP="0037196D">
            <w:pPr>
              <w:pStyle w:val="TableParagraph"/>
              <w:spacing w:before="8" w:after="240"/>
              <w:ind w:left="111"/>
              <w:rPr>
                <w:spacing w:val="-5"/>
                <w:sz w:val="20"/>
              </w:rPr>
            </w:pPr>
            <w:r>
              <w:rPr>
                <w:spacing w:val="-5"/>
                <w:sz w:val="20"/>
              </w:rPr>
              <w:t>Low</w:t>
            </w:r>
          </w:p>
        </w:tc>
        <w:tc>
          <w:tcPr>
            <w:tcW w:w="967" w:type="dxa"/>
            <w:tcBorders>
              <w:top w:val="single" w:sz="4" w:space="0" w:color="48928D"/>
              <w:left w:val="single" w:sz="4" w:space="0" w:color="48928D"/>
              <w:bottom w:val="single" w:sz="4" w:space="0" w:color="48928D"/>
              <w:right w:val="single" w:sz="4" w:space="0" w:color="48928D"/>
            </w:tcBorders>
            <w:shd w:val="clear" w:color="auto" w:fill="D6EBEA"/>
          </w:tcPr>
          <w:p w14:paraId="278FA5DE" w14:textId="74D8A416" w:rsidR="0037196D" w:rsidRDefault="0037196D" w:rsidP="0037196D">
            <w:pPr>
              <w:pStyle w:val="TableParagraph"/>
              <w:spacing w:before="8" w:after="240"/>
              <w:ind w:left="0"/>
              <w:jc w:val="center"/>
              <w:rPr>
                <w:spacing w:val="-2"/>
                <w:sz w:val="20"/>
              </w:rPr>
            </w:pPr>
            <w:r>
              <w:rPr>
                <w:spacing w:val="-2"/>
                <w:sz w:val="20"/>
              </w:rPr>
              <w:t>2</w:t>
            </w:r>
          </w:p>
        </w:tc>
        <w:tc>
          <w:tcPr>
            <w:tcW w:w="851" w:type="dxa"/>
            <w:tcBorders>
              <w:top w:val="single" w:sz="4" w:space="0" w:color="48928D"/>
              <w:left w:val="single" w:sz="4" w:space="0" w:color="48928D"/>
              <w:bottom w:val="single" w:sz="4" w:space="0" w:color="48928D"/>
              <w:right w:val="single" w:sz="4" w:space="0" w:color="48928D"/>
            </w:tcBorders>
            <w:shd w:val="clear" w:color="auto" w:fill="D6EBEA"/>
          </w:tcPr>
          <w:p w14:paraId="4CDAFAF5" w14:textId="361BDFE5" w:rsidR="0037196D" w:rsidRDefault="0037196D" w:rsidP="0037196D">
            <w:pPr>
              <w:pStyle w:val="TableParagraph"/>
              <w:spacing w:before="8" w:after="240"/>
              <w:ind w:left="116" w:right="102"/>
              <w:rPr>
                <w:spacing w:val="-4"/>
                <w:sz w:val="20"/>
              </w:rPr>
            </w:pPr>
            <w:r w:rsidRPr="493B454D">
              <w:rPr>
                <w:spacing w:val="-4"/>
                <w:sz w:val="20"/>
                <w:szCs w:val="20"/>
              </w:rPr>
              <w:t>Aug 2027</w:t>
            </w:r>
          </w:p>
        </w:tc>
      </w:tr>
    </w:tbl>
    <w:p w14:paraId="47BDDB32" w14:textId="77777777" w:rsidR="006A7A20" w:rsidRDefault="006A7A20" w:rsidP="00536E19">
      <w:pPr>
        <w:spacing w:after="240"/>
        <w:rPr>
          <w:sz w:val="20"/>
        </w:rPr>
        <w:sectPr w:rsidR="006A7A20" w:rsidSect="00FD466A">
          <w:headerReference w:type="default" r:id="rId48"/>
          <w:footerReference w:type="default" r:id="rId49"/>
          <w:headerReference w:type="first" r:id="rId50"/>
          <w:footerReference w:type="first" r:id="rId51"/>
          <w:pgSz w:w="16850" w:h="11900" w:orient="landscape"/>
          <w:pgMar w:top="1040" w:right="1260" w:bottom="280" w:left="1300" w:header="721" w:footer="0" w:gutter="0"/>
          <w:cols w:space="720"/>
        </w:sectPr>
      </w:pPr>
    </w:p>
    <w:p w14:paraId="47BDDB75" w14:textId="0BEA6DEB" w:rsidR="006A7A20" w:rsidRPr="00585334" w:rsidRDefault="009C2C15" w:rsidP="00407944">
      <w:pPr>
        <w:pStyle w:val="Heading3"/>
      </w:pPr>
      <w:bookmarkStart w:id="84" w:name="_Toc186381419"/>
      <w:bookmarkStart w:id="85" w:name="_Toc186478547"/>
      <w:r w:rsidRPr="00585334">
        <w:lastRenderedPageBreak/>
        <w:t>Infrastructure</w:t>
      </w:r>
      <w:bookmarkEnd w:id="84"/>
      <w:bookmarkEnd w:id="85"/>
      <w:r w:rsidR="00A44B7C" w:rsidRPr="00585334">
        <w:br/>
      </w:r>
    </w:p>
    <w:p w14:paraId="3CB800AD" w14:textId="77777777" w:rsidR="00601F88" w:rsidRPr="00601F88" w:rsidRDefault="00601F88" w:rsidP="00407944">
      <w:pPr>
        <w:pStyle w:val="Heading3"/>
      </w:pPr>
    </w:p>
    <w:tbl>
      <w:tblPr>
        <w:tblW w:w="13962" w:type="dxa"/>
        <w:tblInd w:w="149" w:type="dxa"/>
        <w:tblLayout w:type="fixed"/>
        <w:tblCellMar>
          <w:left w:w="0" w:type="dxa"/>
          <w:right w:w="0" w:type="dxa"/>
        </w:tblCellMar>
        <w:tblLook w:val="01E0" w:firstRow="1" w:lastRow="1" w:firstColumn="1" w:lastColumn="1" w:noHBand="0" w:noVBand="0"/>
      </w:tblPr>
      <w:tblGrid>
        <w:gridCol w:w="1400"/>
        <w:gridCol w:w="1486"/>
        <w:gridCol w:w="3126"/>
        <w:gridCol w:w="1043"/>
        <w:gridCol w:w="1247"/>
        <w:gridCol w:w="1309"/>
        <w:gridCol w:w="1708"/>
        <w:gridCol w:w="999"/>
        <w:gridCol w:w="865"/>
        <w:gridCol w:w="779"/>
      </w:tblGrid>
      <w:tr w:rsidR="006A7A20" w14:paraId="47BDDB80" w14:textId="77777777" w:rsidTr="00353387">
        <w:trPr>
          <w:trHeight w:val="598"/>
          <w:tblHeader/>
        </w:trPr>
        <w:tc>
          <w:tcPr>
            <w:tcW w:w="1400" w:type="dxa"/>
            <w:tcBorders>
              <w:left w:val="single" w:sz="4" w:space="0" w:color="46928D"/>
            </w:tcBorders>
            <w:shd w:val="clear" w:color="auto" w:fill="46928D"/>
          </w:tcPr>
          <w:p w14:paraId="47BDDB76" w14:textId="77777777" w:rsidR="006A7A20" w:rsidRDefault="009C2C15" w:rsidP="00536E19">
            <w:pPr>
              <w:pStyle w:val="TableParagraph"/>
              <w:spacing w:before="9" w:after="240"/>
              <w:rPr>
                <w:b/>
                <w:sz w:val="20"/>
              </w:rPr>
            </w:pPr>
            <w:r>
              <w:rPr>
                <w:b/>
                <w:color w:val="FFFFFF"/>
                <w:sz w:val="20"/>
              </w:rPr>
              <w:t xml:space="preserve">Risk </w:t>
            </w:r>
            <w:r>
              <w:rPr>
                <w:b/>
                <w:color w:val="FFFFFF"/>
                <w:spacing w:val="-4"/>
                <w:sz w:val="20"/>
              </w:rPr>
              <w:t>Area</w:t>
            </w:r>
          </w:p>
        </w:tc>
        <w:tc>
          <w:tcPr>
            <w:tcW w:w="1486" w:type="dxa"/>
            <w:shd w:val="clear" w:color="auto" w:fill="46928D"/>
          </w:tcPr>
          <w:p w14:paraId="47BDDB77" w14:textId="77777777" w:rsidR="006A7A20" w:rsidRDefault="009C2C15" w:rsidP="00536E19">
            <w:pPr>
              <w:pStyle w:val="TableParagraph"/>
              <w:spacing w:before="9" w:after="240"/>
              <w:ind w:left="112"/>
              <w:rPr>
                <w:b/>
                <w:sz w:val="20"/>
              </w:rPr>
            </w:pPr>
            <w:r>
              <w:rPr>
                <w:b/>
                <w:color w:val="FFFFFF"/>
                <w:spacing w:val="-4"/>
                <w:sz w:val="20"/>
              </w:rPr>
              <w:t>Action</w:t>
            </w:r>
            <w:r>
              <w:rPr>
                <w:b/>
                <w:color w:val="FFFFFF"/>
                <w:spacing w:val="1"/>
                <w:sz w:val="20"/>
              </w:rPr>
              <w:t xml:space="preserve"> </w:t>
            </w:r>
            <w:r>
              <w:rPr>
                <w:b/>
                <w:color w:val="FFFFFF"/>
                <w:spacing w:val="-2"/>
                <w:sz w:val="20"/>
              </w:rPr>
              <w:t>title</w:t>
            </w:r>
          </w:p>
        </w:tc>
        <w:tc>
          <w:tcPr>
            <w:tcW w:w="3126" w:type="dxa"/>
            <w:shd w:val="clear" w:color="auto" w:fill="46928D"/>
          </w:tcPr>
          <w:p w14:paraId="47BDDB78" w14:textId="77777777" w:rsidR="006A7A20" w:rsidRDefault="009C2C15" w:rsidP="00536E19">
            <w:pPr>
              <w:pStyle w:val="TableParagraph"/>
              <w:spacing w:before="9" w:after="240"/>
              <w:ind w:left="112"/>
              <w:rPr>
                <w:b/>
                <w:sz w:val="20"/>
              </w:rPr>
            </w:pPr>
            <w:r>
              <w:rPr>
                <w:b/>
                <w:color w:val="FFFFFF"/>
                <w:spacing w:val="-4"/>
                <w:sz w:val="20"/>
              </w:rPr>
              <w:t>Action</w:t>
            </w:r>
            <w:r>
              <w:rPr>
                <w:b/>
                <w:color w:val="FFFFFF"/>
                <w:spacing w:val="1"/>
                <w:sz w:val="20"/>
              </w:rPr>
              <w:t xml:space="preserve"> </w:t>
            </w:r>
            <w:r>
              <w:rPr>
                <w:b/>
                <w:color w:val="FFFFFF"/>
                <w:spacing w:val="-2"/>
                <w:sz w:val="20"/>
              </w:rPr>
              <w:t>description</w:t>
            </w:r>
          </w:p>
        </w:tc>
        <w:tc>
          <w:tcPr>
            <w:tcW w:w="1043" w:type="dxa"/>
            <w:shd w:val="clear" w:color="auto" w:fill="46928D"/>
          </w:tcPr>
          <w:p w14:paraId="47BDDB79" w14:textId="77777777" w:rsidR="006A7A20" w:rsidRDefault="009C2C15" w:rsidP="00536E19">
            <w:pPr>
              <w:pStyle w:val="TableParagraph"/>
              <w:spacing w:before="9" w:after="240"/>
              <w:ind w:left="111"/>
              <w:rPr>
                <w:b/>
                <w:sz w:val="20"/>
              </w:rPr>
            </w:pPr>
            <w:r>
              <w:rPr>
                <w:b/>
                <w:color w:val="FFFFFF"/>
                <w:spacing w:val="-2"/>
                <w:sz w:val="20"/>
              </w:rPr>
              <w:t>Owner</w:t>
            </w:r>
          </w:p>
        </w:tc>
        <w:tc>
          <w:tcPr>
            <w:tcW w:w="1247" w:type="dxa"/>
            <w:shd w:val="clear" w:color="auto" w:fill="46928D"/>
          </w:tcPr>
          <w:p w14:paraId="47BDDB7A" w14:textId="77777777" w:rsidR="006A7A20" w:rsidRDefault="009C2C15" w:rsidP="00536E19">
            <w:pPr>
              <w:pStyle w:val="TableParagraph"/>
              <w:spacing w:before="9" w:after="240"/>
              <w:ind w:left="110" w:right="428"/>
              <w:rPr>
                <w:b/>
                <w:sz w:val="20"/>
              </w:rPr>
            </w:pPr>
            <w:r>
              <w:rPr>
                <w:b/>
                <w:color w:val="FFFFFF"/>
                <w:spacing w:val="-2"/>
                <w:sz w:val="20"/>
              </w:rPr>
              <w:t>Possible Partners</w:t>
            </w:r>
          </w:p>
        </w:tc>
        <w:tc>
          <w:tcPr>
            <w:tcW w:w="1309" w:type="dxa"/>
            <w:shd w:val="clear" w:color="auto" w:fill="46928D"/>
          </w:tcPr>
          <w:p w14:paraId="47BDDB7B" w14:textId="77777777" w:rsidR="006A7A20" w:rsidRDefault="009C2C15" w:rsidP="00536E19">
            <w:pPr>
              <w:pStyle w:val="TableParagraph"/>
              <w:spacing w:before="9" w:after="240"/>
              <w:ind w:left="109"/>
              <w:rPr>
                <w:b/>
                <w:sz w:val="20"/>
              </w:rPr>
            </w:pPr>
            <w:r>
              <w:rPr>
                <w:b/>
                <w:color w:val="FFFFFF"/>
                <w:spacing w:val="-4"/>
                <w:sz w:val="20"/>
              </w:rPr>
              <w:t>Action</w:t>
            </w:r>
            <w:r>
              <w:rPr>
                <w:b/>
                <w:color w:val="FFFFFF"/>
                <w:spacing w:val="1"/>
                <w:sz w:val="20"/>
              </w:rPr>
              <w:t xml:space="preserve"> </w:t>
            </w:r>
            <w:r>
              <w:rPr>
                <w:b/>
                <w:color w:val="FFFFFF"/>
                <w:spacing w:val="-4"/>
                <w:sz w:val="20"/>
              </w:rPr>
              <w:t>type</w:t>
            </w:r>
          </w:p>
        </w:tc>
        <w:tc>
          <w:tcPr>
            <w:tcW w:w="1708" w:type="dxa"/>
            <w:shd w:val="clear" w:color="auto" w:fill="46928D"/>
          </w:tcPr>
          <w:p w14:paraId="47BDDB7C" w14:textId="77777777" w:rsidR="006A7A20" w:rsidRDefault="009C2C15" w:rsidP="00536E19">
            <w:pPr>
              <w:pStyle w:val="TableParagraph"/>
              <w:spacing w:before="9" w:after="240"/>
              <w:ind w:left="108"/>
              <w:rPr>
                <w:b/>
                <w:sz w:val="20"/>
              </w:rPr>
            </w:pPr>
            <w:r>
              <w:rPr>
                <w:b/>
                <w:color w:val="FFFFFF"/>
                <w:spacing w:val="-2"/>
                <w:sz w:val="20"/>
              </w:rPr>
              <w:t>Estimated</w:t>
            </w:r>
            <w:r>
              <w:rPr>
                <w:b/>
                <w:color w:val="FFFFFF"/>
                <w:spacing w:val="6"/>
                <w:sz w:val="20"/>
              </w:rPr>
              <w:t xml:space="preserve"> </w:t>
            </w:r>
            <w:r>
              <w:rPr>
                <w:b/>
                <w:color w:val="FFFFFF"/>
                <w:spacing w:val="-2"/>
                <w:sz w:val="20"/>
              </w:rPr>
              <w:t>costs</w:t>
            </w:r>
          </w:p>
        </w:tc>
        <w:tc>
          <w:tcPr>
            <w:tcW w:w="999" w:type="dxa"/>
            <w:shd w:val="clear" w:color="auto" w:fill="46928D"/>
          </w:tcPr>
          <w:p w14:paraId="47BDDB7D" w14:textId="77777777" w:rsidR="006A7A20" w:rsidRDefault="009C2C15" w:rsidP="00536E19">
            <w:pPr>
              <w:pStyle w:val="TableParagraph"/>
              <w:spacing w:before="9" w:after="240"/>
              <w:rPr>
                <w:b/>
                <w:sz w:val="20"/>
              </w:rPr>
            </w:pPr>
            <w:r>
              <w:rPr>
                <w:b/>
                <w:color w:val="FFFFFF"/>
                <w:spacing w:val="-2"/>
                <w:sz w:val="20"/>
              </w:rPr>
              <w:t>Resource Intensity</w:t>
            </w:r>
          </w:p>
        </w:tc>
        <w:tc>
          <w:tcPr>
            <w:tcW w:w="865" w:type="dxa"/>
            <w:shd w:val="clear" w:color="auto" w:fill="46928D"/>
          </w:tcPr>
          <w:p w14:paraId="47BDDB7E" w14:textId="33EAC14D" w:rsidR="006A7A20" w:rsidRDefault="002E6CC0" w:rsidP="00536E19">
            <w:pPr>
              <w:pStyle w:val="TableParagraph"/>
              <w:spacing w:before="9" w:after="240"/>
              <w:ind w:left="106"/>
              <w:rPr>
                <w:b/>
                <w:sz w:val="20"/>
              </w:rPr>
            </w:pPr>
            <w:r>
              <w:rPr>
                <w:b/>
                <w:color w:val="FFFFFF"/>
                <w:spacing w:val="-2"/>
                <w:sz w:val="20"/>
              </w:rPr>
              <w:t>Category</w:t>
            </w:r>
          </w:p>
        </w:tc>
        <w:tc>
          <w:tcPr>
            <w:tcW w:w="779" w:type="dxa"/>
            <w:tcBorders>
              <w:right w:val="single" w:sz="4" w:space="0" w:color="46928D"/>
            </w:tcBorders>
            <w:shd w:val="clear" w:color="auto" w:fill="46928D"/>
          </w:tcPr>
          <w:p w14:paraId="47BDDB7F" w14:textId="77777777" w:rsidR="006A7A20" w:rsidRDefault="009C2C15" w:rsidP="00536E19">
            <w:pPr>
              <w:pStyle w:val="TableParagraph"/>
              <w:spacing w:before="9" w:after="240"/>
              <w:ind w:left="105" w:right="134"/>
              <w:rPr>
                <w:b/>
                <w:sz w:val="20"/>
              </w:rPr>
            </w:pPr>
            <w:r>
              <w:rPr>
                <w:b/>
                <w:color w:val="FFFFFF"/>
                <w:spacing w:val="-4"/>
                <w:sz w:val="20"/>
              </w:rPr>
              <w:t xml:space="preserve">Time </w:t>
            </w:r>
            <w:r>
              <w:rPr>
                <w:b/>
                <w:color w:val="FFFFFF"/>
                <w:spacing w:val="-2"/>
                <w:sz w:val="20"/>
              </w:rPr>
              <w:t>Frame</w:t>
            </w:r>
          </w:p>
        </w:tc>
      </w:tr>
      <w:tr w:rsidR="002412E1" w14:paraId="47BDDB8C" w14:textId="77777777" w:rsidTr="00E27128">
        <w:trPr>
          <w:trHeight w:val="2336"/>
        </w:trPr>
        <w:tc>
          <w:tcPr>
            <w:tcW w:w="1400" w:type="dxa"/>
            <w:tcBorders>
              <w:left w:val="single" w:sz="4" w:space="0" w:color="48928D"/>
              <w:bottom w:val="single" w:sz="4" w:space="0" w:color="008080"/>
              <w:right w:val="single" w:sz="4" w:space="0" w:color="48928D"/>
            </w:tcBorders>
            <w:shd w:val="clear" w:color="auto" w:fill="FFFFFF" w:themeFill="background1"/>
          </w:tcPr>
          <w:p w14:paraId="47BDDB81" w14:textId="2A12A4E4" w:rsidR="006A7A20" w:rsidRDefault="009C2C15" w:rsidP="0099026E">
            <w:pPr>
              <w:pStyle w:val="TableParagraph"/>
              <w:spacing w:before="169" w:after="240" w:line="245" w:lineRule="auto"/>
              <w:ind w:left="57" w:right="57"/>
              <w:rPr>
                <w:b/>
                <w:sz w:val="20"/>
                <w:szCs w:val="20"/>
              </w:rPr>
            </w:pPr>
            <w:r w:rsidRPr="022840D8">
              <w:rPr>
                <w:b/>
                <w:sz w:val="20"/>
                <w:szCs w:val="20"/>
              </w:rPr>
              <w:t xml:space="preserve">I04 - Risks to bridges and </w:t>
            </w:r>
            <w:r w:rsidR="614E7C86" w:rsidRPr="00C84005">
              <w:rPr>
                <w:b/>
                <w:sz w:val="20"/>
                <w:szCs w:val="20"/>
              </w:rPr>
              <w:t>culverts</w:t>
            </w:r>
            <w:r w:rsidRPr="022840D8">
              <w:rPr>
                <w:b/>
                <w:sz w:val="20"/>
                <w:szCs w:val="20"/>
              </w:rPr>
              <w:t xml:space="preserve"> from flooding and erosion</w:t>
            </w:r>
          </w:p>
        </w:tc>
        <w:tc>
          <w:tcPr>
            <w:tcW w:w="1486" w:type="dxa"/>
            <w:tcBorders>
              <w:left w:val="single" w:sz="4" w:space="0" w:color="48928D"/>
              <w:bottom w:val="single" w:sz="4" w:space="0" w:color="008080"/>
              <w:right w:val="single" w:sz="4" w:space="0" w:color="48928D"/>
            </w:tcBorders>
            <w:shd w:val="clear" w:color="auto" w:fill="FFFFFF" w:themeFill="background1"/>
          </w:tcPr>
          <w:p w14:paraId="47BDDB82" w14:textId="77777777" w:rsidR="006A7A20" w:rsidRDefault="009C2C15" w:rsidP="00536E19">
            <w:pPr>
              <w:pStyle w:val="TableParagraph"/>
              <w:spacing w:after="240"/>
              <w:ind w:right="228"/>
              <w:rPr>
                <w:sz w:val="20"/>
              </w:rPr>
            </w:pPr>
            <w:r>
              <w:rPr>
                <w:sz w:val="20"/>
              </w:rPr>
              <w:t>Continue</w:t>
            </w:r>
            <w:r>
              <w:rPr>
                <w:spacing w:val="-11"/>
                <w:sz w:val="20"/>
              </w:rPr>
              <w:t xml:space="preserve"> </w:t>
            </w:r>
            <w:r>
              <w:rPr>
                <w:sz w:val="20"/>
              </w:rPr>
              <w:t>to monitor</w:t>
            </w:r>
            <w:r>
              <w:rPr>
                <w:spacing w:val="-9"/>
                <w:sz w:val="20"/>
              </w:rPr>
              <w:t xml:space="preserve"> </w:t>
            </w:r>
            <w:r>
              <w:rPr>
                <w:sz w:val="20"/>
              </w:rPr>
              <w:t xml:space="preserve">and </w:t>
            </w:r>
            <w:r>
              <w:rPr>
                <w:spacing w:val="-2"/>
                <w:sz w:val="20"/>
              </w:rPr>
              <w:t xml:space="preserve">maintain </w:t>
            </w:r>
            <w:r>
              <w:rPr>
                <w:sz w:val="20"/>
              </w:rPr>
              <w:t>bridges</w:t>
            </w:r>
            <w:r>
              <w:rPr>
                <w:spacing w:val="-7"/>
                <w:sz w:val="20"/>
              </w:rPr>
              <w:t xml:space="preserve"> </w:t>
            </w:r>
            <w:r>
              <w:rPr>
                <w:sz w:val="20"/>
              </w:rPr>
              <w:t xml:space="preserve">and </w:t>
            </w:r>
            <w:r>
              <w:rPr>
                <w:spacing w:val="-2"/>
                <w:sz w:val="20"/>
              </w:rPr>
              <w:t>culverted watercourses.</w:t>
            </w:r>
          </w:p>
        </w:tc>
        <w:tc>
          <w:tcPr>
            <w:tcW w:w="3126" w:type="dxa"/>
            <w:tcBorders>
              <w:left w:val="single" w:sz="4" w:space="0" w:color="48928D"/>
              <w:bottom w:val="single" w:sz="4" w:space="0" w:color="008080"/>
              <w:right w:val="single" w:sz="4" w:space="0" w:color="48928D"/>
            </w:tcBorders>
            <w:shd w:val="clear" w:color="auto" w:fill="FFFFFF" w:themeFill="background1"/>
          </w:tcPr>
          <w:p w14:paraId="47BDDB83" w14:textId="337E9566" w:rsidR="006A7A20" w:rsidRDefault="009C2C15" w:rsidP="00536E19">
            <w:pPr>
              <w:pStyle w:val="TableParagraph"/>
              <w:spacing w:after="240"/>
              <w:ind w:right="20"/>
              <w:rPr>
                <w:sz w:val="20"/>
              </w:rPr>
            </w:pPr>
            <w:r>
              <w:rPr>
                <w:spacing w:val="-2"/>
                <w:sz w:val="20"/>
              </w:rPr>
              <w:t>Coventry</w:t>
            </w:r>
            <w:r>
              <w:rPr>
                <w:spacing w:val="-6"/>
                <w:sz w:val="20"/>
              </w:rPr>
              <w:t xml:space="preserve"> </w:t>
            </w:r>
            <w:r>
              <w:rPr>
                <w:spacing w:val="-2"/>
                <w:sz w:val="20"/>
              </w:rPr>
              <w:t>as</w:t>
            </w:r>
            <w:r>
              <w:rPr>
                <w:spacing w:val="-6"/>
                <w:sz w:val="20"/>
              </w:rPr>
              <w:t xml:space="preserve"> </w:t>
            </w:r>
            <w:r>
              <w:rPr>
                <w:spacing w:val="-2"/>
                <w:sz w:val="20"/>
              </w:rPr>
              <w:t>the</w:t>
            </w:r>
            <w:r>
              <w:rPr>
                <w:spacing w:val="-7"/>
                <w:sz w:val="20"/>
              </w:rPr>
              <w:t xml:space="preserve"> </w:t>
            </w:r>
            <w:r>
              <w:rPr>
                <w:spacing w:val="-2"/>
                <w:sz w:val="20"/>
              </w:rPr>
              <w:t>Highway</w:t>
            </w:r>
            <w:r>
              <w:rPr>
                <w:spacing w:val="-7"/>
                <w:sz w:val="20"/>
              </w:rPr>
              <w:t xml:space="preserve"> </w:t>
            </w:r>
            <w:r>
              <w:rPr>
                <w:spacing w:val="-2"/>
                <w:sz w:val="20"/>
              </w:rPr>
              <w:t xml:space="preserve">Authority </w:t>
            </w:r>
            <w:r>
              <w:rPr>
                <w:sz w:val="20"/>
              </w:rPr>
              <w:t>has</w:t>
            </w:r>
            <w:r>
              <w:rPr>
                <w:spacing w:val="-1"/>
                <w:sz w:val="20"/>
              </w:rPr>
              <w:t xml:space="preserve"> </w:t>
            </w:r>
            <w:r>
              <w:rPr>
                <w:sz w:val="20"/>
              </w:rPr>
              <w:t>a</w:t>
            </w:r>
            <w:r>
              <w:rPr>
                <w:spacing w:val="-4"/>
                <w:sz w:val="20"/>
              </w:rPr>
              <w:t xml:space="preserve"> </w:t>
            </w:r>
            <w:r>
              <w:rPr>
                <w:sz w:val="20"/>
              </w:rPr>
              <w:t>monitoring</w:t>
            </w:r>
            <w:r>
              <w:rPr>
                <w:spacing w:val="-3"/>
                <w:sz w:val="20"/>
              </w:rPr>
              <w:t xml:space="preserve"> </w:t>
            </w:r>
            <w:r>
              <w:rPr>
                <w:sz w:val="20"/>
              </w:rPr>
              <w:t>regime</w:t>
            </w:r>
            <w:r>
              <w:rPr>
                <w:spacing w:val="-3"/>
                <w:sz w:val="20"/>
              </w:rPr>
              <w:t xml:space="preserve"> </w:t>
            </w:r>
            <w:r>
              <w:rPr>
                <w:sz w:val="20"/>
              </w:rPr>
              <w:t>of</w:t>
            </w:r>
            <w:r>
              <w:rPr>
                <w:spacing w:val="-3"/>
                <w:sz w:val="20"/>
              </w:rPr>
              <w:t xml:space="preserve"> </w:t>
            </w:r>
            <w:r>
              <w:rPr>
                <w:sz w:val="20"/>
              </w:rPr>
              <w:t>bridge monitoring, maintenance and erosion</w:t>
            </w:r>
            <w:r>
              <w:rPr>
                <w:spacing w:val="-8"/>
                <w:sz w:val="20"/>
              </w:rPr>
              <w:t xml:space="preserve"> </w:t>
            </w:r>
            <w:r>
              <w:rPr>
                <w:sz w:val="20"/>
              </w:rPr>
              <w:t>management.</w:t>
            </w:r>
            <w:r>
              <w:rPr>
                <w:spacing w:val="-8"/>
                <w:sz w:val="20"/>
              </w:rPr>
              <w:t xml:space="preserve"> </w:t>
            </w:r>
            <w:r>
              <w:rPr>
                <w:sz w:val="20"/>
              </w:rPr>
              <w:t>As</w:t>
            </w:r>
            <w:r>
              <w:rPr>
                <w:spacing w:val="-8"/>
                <w:sz w:val="20"/>
              </w:rPr>
              <w:t xml:space="preserve"> </w:t>
            </w:r>
            <w:r>
              <w:rPr>
                <w:sz w:val="20"/>
              </w:rPr>
              <w:t xml:space="preserve">Highway Authority and Lead Local Flood </w:t>
            </w:r>
            <w:r>
              <w:rPr>
                <w:spacing w:val="-4"/>
                <w:sz w:val="20"/>
              </w:rPr>
              <w:t>Authority</w:t>
            </w:r>
            <w:r>
              <w:rPr>
                <w:spacing w:val="-8"/>
                <w:sz w:val="20"/>
              </w:rPr>
              <w:t xml:space="preserve"> </w:t>
            </w:r>
            <w:r>
              <w:rPr>
                <w:spacing w:val="-4"/>
                <w:sz w:val="20"/>
              </w:rPr>
              <w:t>monitors</w:t>
            </w:r>
            <w:r>
              <w:rPr>
                <w:spacing w:val="-7"/>
                <w:sz w:val="20"/>
              </w:rPr>
              <w:t xml:space="preserve"> </w:t>
            </w:r>
            <w:r>
              <w:rPr>
                <w:spacing w:val="-4"/>
                <w:sz w:val="20"/>
              </w:rPr>
              <w:t>urban</w:t>
            </w:r>
            <w:r>
              <w:rPr>
                <w:spacing w:val="-8"/>
                <w:sz w:val="20"/>
              </w:rPr>
              <w:t xml:space="preserve"> </w:t>
            </w:r>
            <w:r>
              <w:rPr>
                <w:spacing w:val="-4"/>
                <w:sz w:val="20"/>
              </w:rPr>
              <w:t>Culverted</w:t>
            </w:r>
            <w:r w:rsidR="008568C6">
              <w:rPr>
                <w:spacing w:val="-4"/>
                <w:sz w:val="20"/>
              </w:rPr>
              <w:t xml:space="preserve"> Watercourse</w:t>
            </w:r>
            <w:r w:rsidR="008568C6">
              <w:rPr>
                <w:spacing w:val="-6"/>
                <w:sz w:val="20"/>
              </w:rPr>
              <w:t xml:space="preserve"> </w:t>
            </w:r>
            <w:r w:rsidR="008568C6">
              <w:rPr>
                <w:spacing w:val="-4"/>
                <w:sz w:val="20"/>
              </w:rPr>
              <w:t>and</w:t>
            </w:r>
            <w:r w:rsidR="008568C6">
              <w:rPr>
                <w:spacing w:val="-5"/>
                <w:sz w:val="20"/>
              </w:rPr>
              <w:t xml:space="preserve"> </w:t>
            </w:r>
            <w:r w:rsidR="008568C6">
              <w:rPr>
                <w:spacing w:val="-4"/>
                <w:sz w:val="20"/>
              </w:rPr>
              <w:t>is</w:t>
            </w:r>
            <w:r w:rsidR="008568C6">
              <w:rPr>
                <w:spacing w:val="-5"/>
                <w:sz w:val="20"/>
              </w:rPr>
              <w:t xml:space="preserve"> </w:t>
            </w:r>
            <w:r w:rsidR="008568C6">
              <w:rPr>
                <w:spacing w:val="-4"/>
                <w:sz w:val="20"/>
              </w:rPr>
              <w:t>regulator</w:t>
            </w:r>
            <w:r w:rsidR="008568C6">
              <w:rPr>
                <w:spacing w:val="-5"/>
                <w:sz w:val="20"/>
              </w:rPr>
              <w:t xml:space="preserve"> </w:t>
            </w:r>
            <w:r w:rsidR="008568C6">
              <w:rPr>
                <w:spacing w:val="-4"/>
                <w:sz w:val="20"/>
              </w:rPr>
              <w:t>for</w:t>
            </w:r>
            <w:r w:rsidR="008568C6">
              <w:rPr>
                <w:spacing w:val="-5"/>
                <w:sz w:val="20"/>
              </w:rPr>
              <w:t xml:space="preserve"> </w:t>
            </w:r>
            <w:r w:rsidR="008568C6">
              <w:rPr>
                <w:spacing w:val="-4"/>
                <w:sz w:val="20"/>
              </w:rPr>
              <w:t xml:space="preserve">all </w:t>
            </w:r>
            <w:r w:rsidR="008568C6">
              <w:rPr>
                <w:sz w:val="20"/>
              </w:rPr>
              <w:t>Culverted</w:t>
            </w:r>
            <w:r w:rsidR="008568C6">
              <w:rPr>
                <w:spacing w:val="-9"/>
                <w:sz w:val="20"/>
              </w:rPr>
              <w:t xml:space="preserve"> </w:t>
            </w:r>
            <w:r w:rsidR="008568C6">
              <w:rPr>
                <w:sz w:val="20"/>
              </w:rPr>
              <w:t>Watercourses.</w:t>
            </w:r>
          </w:p>
        </w:tc>
        <w:tc>
          <w:tcPr>
            <w:tcW w:w="1043" w:type="dxa"/>
            <w:tcBorders>
              <w:left w:val="single" w:sz="4" w:space="0" w:color="48928D"/>
              <w:bottom w:val="single" w:sz="4" w:space="0" w:color="008080"/>
              <w:right w:val="single" w:sz="4" w:space="0" w:color="48928D"/>
            </w:tcBorders>
            <w:shd w:val="clear" w:color="auto" w:fill="FFFFFF" w:themeFill="background1"/>
          </w:tcPr>
          <w:p w14:paraId="47BDDB84" w14:textId="68F2BEB9" w:rsidR="006A7A20" w:rsidRPr="00C84005" w:rsidRDefault="009C2C15" w:rsidP="076DCEF0">
            <w:pPr>
              <w:pStyle w:val="TableParagraph"/>
              <w:spacing w:after="240"/>
              <w:ind w:left="106" w:right="90"/>
              <w:rPr>
                <w:sz w:val="20"/>
                <w:szCs w:val="20"/>
              </w:rPr>
            </w:pPr>
            <w:r w:rsidRPr="00C84005">
              <w:rPr>
                <w:spacing w:val="-4"/>
                <w:sz w:val="20"/>
                <w:szCs w:val="20"/>
              </w:rPr>
              <w:t>C</w:t>
            </w:r>
            <w:r w:rsidR="7F5A8771" w:rsidRPr="00C84005">
              <w:rPr>
                <w:spacing w:val="-4"/>
                <w:sz w:val="20"/>
                <w:szCs w:val="20"/>
              </w:rPr>
              <w:t xml:space="preserve">CC – Flood Risk Management &amp; Highway </w:t>
            </w:r>
            <w:r w:rsidR="3D27CF5C" w:rsidRPr="00C84005">
              <w:rPr>
                <w:spacing w:val="-4"/>
                <w:sz w:val="20"/>
                <w:szCs w:val="20"/>
              </w:rPr>
              <w:t>Structures</w:t>
            </w:r>
          </w:p>
        </w:tc>
        <w:tc>
          <w:tcPr>
            <w:tcW w:w="1247" w:type="dxa"/>
            <w:tcBorders>
              <w:left w:val="single" w:sz="4" w:space="0" w:color="48928D"/>
              <w:bottom w:val="single" w:sz="4" w:space="0" w:color="008080"/>
              <w:right w:val="single" w:sz="4" w:space="0" w:color="48928D"/>
            </w:tcBorders>
            <w:shd w:val="clear" w:color="auto" w:fill="FFFFFF" w:themeFill="background1"/>
          </w:tcPr>
          <w:p w14:paraId="47BDDB85" w14:textId="77777777" w:rsidR="006A7A20" w:rsidRDefault="009C2C15" w:rsidP="00536E19">
            <w:pPr>
              <w:pStyle w:val="TableParagraph"/>
              <w:spacing w:after="240"/>
              <w:ind w:left="105"/>
              <w:rPr>
                <w:sz w:val="20"/>
              </w:rPr>
            </w:pPr>
            <w:r>
              <w:rPr>
                <w:spacing w:val="-2"/>
                <w:sz w:val="20"/>
              </w:rPr>
              <w:t xml:space="preserve">National </w:t>
            </w:r>
            <w:r>
              <w:rPr>
                <w:spacing w:val="-4"/>
                <w:sz w:val="20"/>
              </w:rPr>
              <w:t>Highways, TfWM</w:t>
            </w:r>
          </w:p>
        </w:tc>
        <w:tc>
          <w:tcPr>
            <w:tcW w:w="1309" w:type="dxa"/>
            <w:tcBorders>
              <w:left w:val="single" w:sz="4" w:space="0" w:color="48928D"/>
              <w:bottom w:val="single" w:sz="4" w:space="0" w:color="008080"/>
              <w:right w:val="single" w:sz="4" w:space="0" w:color="48928D"/>
            </w:tcBorders>
            <w:shd w:val="clear" w:color="auto" w:fill="FFFFFF" w:themeFill="background1"/>
          </w:tcPr>
          <w:p w14:paraId="47BDDB86" w14:textId="77777777" w:rsidR="006A7A20" w:rsidRDefault="009C2C15" w:rsidP="00536E19">
            <w:pPr>
              <w:pStyle w:val="TableParagraph"/>
              <w:spacing w:after="240"/>
              <w:ind w:left="104" w:right="168"/>
              <w:rPr>
                <w:sz w:val="20"/>
              </w:rPr>
            </w:pPr>
            <w:r>
              <w:rPr>
                <w:spacing w:val="-2"/>
                <w:w w:val="90"/>
                <w:sz w:val="20"/>
              </w:rPr>
              <w:t>Monitoring,</w:t>
            </w:r>
            <w:r>
              <w:rPr>
                <w:spacing w:val="-2"/>
                <w:sz w:val="20"/>
              </w:rPr>
              <w:t xml:space="preserve"> evaluation </w:t>
            </w:r>
            <w:r>
              <w:rPr>
                <w:spacing w:val="-4"/>
                <w:sz w:val="20"/>
              </w:rPr>
              <w:t xml:space="preserve">and </w:t>
            </w:r>
            <w:r>
              <w:rPr>
                <w:spacing w:val="-2"/>
                <w:sz w:val="20"/>
              </w:rPr>
              <w:t>maintain.</w:t>
            </w:r>
          </w:p>
        </w:tc>
        <w:tc>
          <w:tcPr>
            <w:tcW w:w="1708" w:type="dxa"/>
            <w:tcBorders>
              <w:left w:val="single" w:sz="4" w:space="0" w:color="48928D"/>
              <w:bottom w:val="single" w:sz="4" w:space="0" w:color="008080"/>
              <w:right w:val="single" w:sz="4" w:space="0" w:color="48928D"/>
            </w:tcBorders>
            <w:shd w:val="clear" w:color="auto" w:fill="FFFFFF" w:themeFill="background1"/>
          </w:tcPr>
          <w:p w14:paraId="47BDDB88" w14:textId="05A67FDA" w:rsidR="006A7A20" w:rsidRDefault="009C2C15" w:rsidP="00734BB2">
            <w:pPr>
              <w:pStyle w:val="TableParagraph"/>
              <w:spacing w:after="240"/>
              <w:ind w:left="103" w:right="110"/>
              <w:rPr>
                <w:sz w:val="20"/>
                <w:szCs w:val="20"/>
              </w:rPr>
            </w:pPr>
            <w:r w:rsidRPr="439BE53A">
              <w:rPr>
                <w:spacing w:val="-2"/>
                <w:sz w:val="20"/>
                <w:szCs w:val="20"/>
              </w:rPr>
              <w:t xml:space="preserve">Annual maintenance </w:t>
            </w:r>
            <w:r w:rsidRPr="439BE53A">
              <w:rPr>
                <w:spacing w:val="-4"/>
                <w:sz w:val="20"/>
                <w:szCs w:val="20"/>
              </w:rPr>
              <w:t>programme,</w:t>
            </w:r>
            <w:r w:rsidRPr="439BE53A">
              <w:rPr>
                <w:spacing w:val="-8"/>
                <w:sz w:val="20"/>
                <w:szCs w:val="20"/>
              </w:rPr>
              <w:t xml:space="preserve"> </w:t>
            </w:r>
            <w:r w:rsidRPr="439BE53A">
              <w:rPr>
                <w:spacing w:val="-4"/>
                <w:sz w:val="20"/>
                <w:szCs w:val="20"/>
              </w:rPr>
              <w:t xml:space="preserve">major </w:t>
            </w:r>
            <w:r w:rsidRPr="439BE53A">
              <w:rPr>
                <w:spacing w:val="-2"/>
                <w:sz w:val="20"/>
                <w:szCs w:val="20"/>
              </w:rPr>
              <w:t>maintenance</w:t>
            </w:r>
            <w:r w:rsidRPr="439BE53A">
              <w:rPr>
                <w:spacing w:val="-10"/>
                <w:sz w:val="20"/>
                <w:szCs w:val="20"/>
              </w:rPr>
              <w:t xml:space="preserve"> </w:t>
            </w:r>
            <w:r w:rsidRPr="439BE53A">
              <w:rPr>
                <w:spacing w:val="-2"/>
                <w:sz w:val="20"/>
                <w:szCs w:val="20"/>
              </w:rPr>
              <w:t xml:space="preserve">fund </w:t>
            </w:r>
            <w:r w:rsidRPr="439BE53A">
              <w:rPr>
                <w:sz w:val="20"/>
                <w:szCs w:val="20"/>
              </w:rPr>
              <w:t>sources</w:t>
            </w:r>
            <w:r w:rsidRPr="439BE53A">
              <w:rPr>
                <w:spacing w:val="-9"/>
                <w:sz w:val="20"/>
                <w:szCs w:val="20"/>
              </w:rPr>
              <w:t xml:space="preserve"> </w:t>
            </w:r>
            <w:r w:rsidRPr="439BE53A">
              <w:rPr>
                <w:sz w:val="20"/>
                <w:szCs w:val="20"/>
              </w:rPr>
              <w:t>and external</w:t>
            </w:r>
            <w:r w:rsidRPr="439BE53A">
              <w:rPr>
                <w:spacing w:val="-11"/>
                <w:sz w:val="20"/>
                <w:szCs w:val="20"/>
              </w:rPr>
              <w:t xml:space="preserve"> </w:t>
            </w:r>
            <w:r w:rsidRPr="439BE53A">
              <w:rPr>
                <w:sz w:val="20"/>
                <w:szCs w:val="20"/>
              </w:rPr>
              <w:t>national</w:t>
            </w:r>
            <w:r w:rsidR="00734BB2" w:rsidRPr="439BE53A">
              <w:rPr>
                <w:sz w:val="20"/>
                <w:szCs w:val="20"/>
              </w:rPr>
              <w:t xml:space="preserve"> </w:t>
            </w:r>
            <w:r w:rsidRPr="439BE53A">
              <w:rPr>
                <w:spacing w:val="-6"/>
                <w:sz w:val="20"/>
                <w:szCs w:val="20"/>
              </w:rPr>
              <w:t xml:space="preserve">fund </w:t>
            </w:r>
            <w:r w:rsidRPr="439BE53A">
              <w:rPr>
                <w:spacing w:val="-2"/>
                <w:sz w:val="20"/>
                <w:szCs w:val="20"/>
              </w:rPr>
              <w:t>sources.</w:t>
            </w:r>
          </w:p>
        </w:tc>
        <w:tc>
          <w:tcPr>
            <w:tcW w:w="999" w:type="dxa"/>
            <w:tcBorders>
              <w:left w:val="single" w:sz="4" w:space="0" w:color="48928D"/>
              <w:bottom w:val="single" w:sz="4" w:space="0" w:color="008080"/>
              <w:right w:val="single" w:sz="4" w:space="0" w:color="48928D"/>
            </w:tcBorders>
            <w:shd w:val="clear" w:color="auto" w:fill="FFFFFF" w:themeFill="background1"/>
          </w:tcPr>
          <w:p w14:paraId="47BDDB89" w14:textId="77777777" w:rsidR="006A7A20" w:rsidRDefault="009C2C15" w:rsidP="00536E19">
            <w:pPr>
              <w:pStyle w:val="TableParagraph"/>
              <w:spacing w:after="240" w:line="243" w:lineRule="exact"/>
              <w:ind w:left="102"/>
              <w:rPr>
                <w:sz w:val="20"/>
              </w:rPr>
            </w:pPr>
            <w:r>
              <w:rPr>
                <w:spacing w:val="-4"/>
                <w:sz w:val="20"/>
              </w:rPr>
              <w:t>High</w:t>
            </w:r>
          </w:p>
        </w:tc>
        <w:tc>
          <w:tcPr>
            <w:tcW w:w="865" w:type="dxa"/>
            <w:tcBorders>
              <w:left w:val="single" w:sz="4" w:space="0" w:color="48928D"/>
              <w:bottom w:val="single" w:sz="4" w:space="0" w:color="008080"/>
              <w:right w:val="single" w:sz="4" w:space="0" w:color="48928D"/>
            </w:tcBorders>
            <w:shd w:val="clear" w:color="auto" w:fill="FFFFFF" w:themeFill="background1"/>
          </w:tcPr>
          <w:p w14:paraId="47BDDB8A" w14:textId="5A671E83" w:rsidR="006A7A20" w:rsidRDefault="006A290C" w:rsidP="00A44B7C">
            <w:pPr>
              <w:pStyle w:val="TableParagraph"/>
              <w:spacing w:after="240" w:line="243" w:lineRule="exact"/>
              <w:ind w:left="0"/>
              <w:jc w:val="center"/>
              <w:rPr>
                <w:sz w:val="20"/>
                <w:szCs w:val="20"/>
              </w:rPr>
            </w:pPr>
            <w:r>
              <w:rPr>
                <w:spacing w:val="-4"/>
                <w:sz w:val="20"/>
                <w:szCs w:val="20"/>
              </w:rPr>
              <w:t>1</w:t>
            </w:r>
          </w:p>
        </w:tc>
        <w:tc>
          <w:tcPr>
            <w:tcW w:w="779" w:type="dxa"/>
            <w:tcBorders>
              <w:left w:val="single" w:sz="4" w:space="0" w:color="48928D"/>
              <w:bottom w:val="single" w:sz="4" w:space="0" w:color="008080"/>
              <w:right w:val="single" w:sz="4" w:space="0" w:color="48928D"/>
            </w:tcBorders>
            <w:shd w:val="clear" w:color="auto" w:fill="FFFFFF" w:themeFill="background1"/>
          </w:tcPr>
          <w:p w14:paraId="47BDDB8B" w14:textId="77777777" w:rsidR="006A7A20" w:rsidRDefault="009C2C15" w:rsidP="493B454D">
            <w:pPr>
              <w:pStyle w:val="TableParagraph"/>
              <w:tabs>
                <w:tab w:val="left" w:pos="14865"/>
                <w:tab w:val="left" w:pos="14880"/>
              </w:tabs>
              <w:spacing w:after="240"/>
              <w:ind w:left="100" w:right="259"/>
              <w:rPr>
                <w:sz w:val="20"/>
                <w:szCs w:val="20"/>
              </w:rPr>
            </w:pPr>
            <w:r w:rsidRPr="493B454D">
              <w:rPr>
                <w:spacing w:val="-4"/>
                <w:sz w:val="20"/>
                <w:szCs w:val="20"/>
              </w:rPr>
              <w:t>Aug 2027</w:t>
            </w:r>
          </w:p>
        </w:tc>
      </w:tr>
      <w:tr w:rsidR="006E21C8" w14:paraId="11C4D63E" w14:textId="77777777" w:rsidTr="00E27128">
        <w:trPr>
          <w:trHeight w:val="1849"/>
        </w:trPr>
        <w:tc>
          <w:tcPr>
            <w:tcW w:w="1400" w:type="dxa"/>
            <w:vMerge w:val="restart"/>
            <w:tcBorders>
              <w:top w:val="single" w:sz="4" w:space="0" w:color="008080"/>
              <w:left w:val="single" w:sz="4" w:space="0" w:color="48928D"/>
              <w:right w:val="single" w:sz="4" w:space="0" w:color="48928D"/>
            </w:tcBorders>
            <w:shd w:val="clear" w:color="auto" w:fill="D6EBEA"/>
          </w:tcPr>
          <w:p w14:paraId="1FE829EC" w14:textId="09F4252A" w:rsidR="00121CC1" w:rsidRDefault="00121CC1" w:rsidP="0099026E">
            <w:pPr>
              <w:pStyle w:val="TableParagraph"/>
              <w:spacing w:before="169" w:after="240" w:line="245" w:lineRule="auto"/>
              <w:ind w:left="57" w:right="57"/>
              <w:rPr>
                <w:b/>
                <w:sz w:val="20"/>
              </w:rPr>
            </w:pPr>
            <w:r>
              <w:rPr>
                <w:b/>
                <w:sz w:val="20"/>
              </w:rPr>
              <w:t xml:space="preserve">I05 - Risks to </w:t>
            </w:r>
            <w:r w:rsidRPr="0099026E">
              <w:rPr>
                <w:b/>
                <w:sz w:val="20"/>
              </w:rPr>
              <w:t xml:space="preserve">transport networks </w:t>
            </w:r>
            <w:r>
              <w:rPr>
                <w:b/>
                <w:sz w:val="20"/>
              </w:rPr>
              <w:t>from</w:t>
            </w:r>
            <w:r w:rsidRPr="0099026E">
              <w:rPr>
                <w:b/>
                <w:sz w:val="20"/>
              </w:rPr>
              <w:t xml:space="preserve"> </w:t>
            </w:r>
            <w:r>
              <w:rPr>
                <w:b/>
                <w:sz w:val="20"/>
              </w:rPr>
              <w:t xml:space="preserve">slope </w:t>
            </w:r>
            <w:r w:rsidRPr="0099026E">
              <w:rPr>
                <w:b/>
                <w:sz w:val="20"/>
              </w:rPr>
              <w:t>and embankment failure</w:t>
            </w:r>
          </w:p>
        </w:tc>
        <w:tc>
          <w:tcPr>
            <w:tcW w:w="1486" w:type="dxa"/>
            <w:tcBorders>
              <w:top w:val="single" w:sz="4" w:space="0" w:color="008080"/>
              <w:left w:val="single" w:sz="4" w:space="0" w:color="48928D"/>
              <w:bottom w:val="single" w:sz="4" w:space="0" w:color="008080"/>
              <w:right w:val="single" w:sz="4" w:space="0" w:color="48928D"/>
            </w:tcBorders>
            <w:shd w:val="clear" w:color="auto" w:fill="D6EBEA"/>
          </w:tcPr>
          <w:p w14:paraId="289D0C77" w14:textId="4AA2C4D6" w:rsidR="00121CC1" w:rsidRDefault="00121CC1" w:rsidP="00C516D6">
            <w:pPr>
              <w:pStyle w:val="TableParagraph"/>
              <w:spacing w:after="240"/>
              <w:ind w:right="228"/>
              <w:rPr>
                <w:sz w:val="20"/>
              </w:rPr>
            </w:pPr>
            <w:r>
              <w:rPr>
                <w:sz w:val="20"/>
              </w:rPr>
              <w:t>Develop</w:t>
            </w:r>
            <w:r>
              <w:rPr>
                <w:spacing w:val="-9"/>
                <w:sz w:val="20"/>
              </w:rPr>
              <w:t xml:space="preserve"> </w:t>
            </w:r>
            <w:r>
              <w:rPr>
                <w:sz w:val="20"/>
              </w:rPr>
              <w:t xml:space="preserve">a </w:t>
            </w:r>
            <w:r>
              <w:rPr>
                <w:spacing w:val="-2"/>
                <w:sz w:val="20"/>
              </w:rPr>
              <w:t>predictive maintenance programme</w:t>
            </w:r>
          </w:p>
        </w:tc>
        <w:tc>
          <w:tcPr>
            <w:tcW w:w="3126" w:type="dxa"/>
            <w:tcBorders>
              <w:top w:val="single" w:sz="4" w:space="0" w:color="008080"/>
              <w:left w:val="single" w:sz="4" w:space="0" w:color="48928D"/>
              <w:bottom w:val="single" w:sz="4" w:space="0" w:color="008080"/>
              <w:right w:val="single" w:sz="4" w:space="0" w:color="48928D"/>
            </w:tcBorders>
            <w:shd w:val="clear" w:color="auto" w:fill="D6EBEA"/>
          </w:tcPr>
          <w:p w14:paraId="2BF400E1" w14:textId="6166202E" w:rsidR="00121CC1" w:rsidRPr="50AD810A" w:rsidRDefault="00121CC1" w:rsidP="00C516D6">
            <w:pPr>
              <w:pStyle w:val="TableParagraph"/>
              <w:spacing w:after="240"/>
              <w:ind w:right="20"/>
              <w:rPr>
                <w:sz w:val="20"/>
                <w:szCs w:val="20"/>
              </w:rPr>
            </w:pPr>
            <w:r w:rsidRPr="193D5BF9">
              <w:rPr>
                <w:spacing w:val="-4"/>
                <w:sz w:val="20"/>
                <w:szCs w:val="20"/>
              </w:rPr>
              <w:t>Develop and implement a</w:t>
            </w:r>
            <w:r w:rsidRPr="193D5BF9">
              <w:rPr>
                <w:spacing w:val="-6"/>
                <w:sz w:val="20"/>
                <w:szCs w:val="20"/>
              </w:rPr>
              <w:t xml:space="preserve"> </w:t>
            </w:r>
            <w:r w:rsidRPr="193D5BF9">
              <w:rPr>
                <w:spacing w:val="-4"/>
                <w:sz w:val="20"/>
                <w:szCs w:val="20"/>
              </w:rPr>
              <w:t xml:space="preserve">predictive </w:t>
            </w:r>
            <w:r w:rsidRPr="193D5BF9">
              <w:rPr>
                <w:sz w:val="20"/>
                <w:szCs w:val="20"/>
              </w:rPr>
              <w:t xml:space="preserve">maintenance programme for </w:t>
            </w:r>
            <w:r w:rsidRPr="193D5BF9">
              <w:rPr>
                <w:spacing w:val="-2"/>
                <w:sz w:val="20"/>
                <w:szCs w:val="20"/>
              </w:rPr>
              <w:t>embankments</w:t>
            </w:r>
            <w:r w:rsidRPr="193D5BF9">
              <w:rPr>
                <w:spacing w:val="-10"/>
                <w:sz w:val="20"/>
                <w:szCs w:val="20"/>
              </w:rPr>
              <w:t xml:space="preserve"> </w:t>
            </w:r>
            <w:r w:rsidRPr="193D5BF9">
              <w:rPr>
                <w:spacing w:val="-2"/>
                <w:sz w:val="20"/>
                <w:szCs w:val="20"/>
              </w:rPr>
              <w:t>where</w:t>
            </w:r>
            <w:r w:rsidRPr="193D5BF9">
              <w:rPr>
                <w:spacing w:val="-9"/>
                <w:sz w:val="20"/>
                <w:szCs w:val="20"/>
              </w:rPr>
              <w:t xml:space="preserve"> </w:t>
            </w:r>
            <w:r w:rsidRPr="193D5BF9">
              <w:rPr>
                <w:spacing w:val="-2"/>
                <w:sz w:val="20"/>
                <w:szCs w:val="20"/>
              </w:rPr>
              <w:t>there</w:t>
            </w:r>
            <w:r w:rsidRPr="193D5BF9">
              <w:rPr>
                <w:spacing w:val="-9"/>
                <w:sz w:val="20"/>
                <w:szCs w:val="20"/>
              </w:rPr>
              <w:t xml:space="preserve"> </w:t>
            </w:r>
            <w:r w:rsidRPr="193D5BF9">
              <w:rPr>
                <w:spacing w:val="-2"/>
                <w:sz w:val="20"/>
                <w:szCs w:val="20"/>
              </w:rPr>
              <w:t>are</w:t>
            </w:r>
            <w:r w:rsidRPr="193D5BF9">
              <w:rPr>
                <w:spacing w:val="-10"/>
                <w:sz w:val="20"/>
                <w:szCs w:val="20"/>
              </w:rPr>
              <w:t xml:space="preserve"> </w:t>
            </w:r>
            <w:r w:rsidRPr="193D5BF9">
              <w:rPr>
                <w:spacing w:val="-2"/>
                <w:sz w:val="20"/>
                <w:szCs w:val="20"/>
              </w:rPr>
              <w:t xml:space="preserve">risks </w:t>
            </w:r>
            <w:r w:rsidRPr="193D5BF9">
              <w:rPr>
                <w:sz w:val="20"/>
                <w:szCs w:val="20"/>
              </w:rPr>
              <w:t xml:space="preserve">to significant infrastructure </w:t>
            </w:r>
            <w:r w:rsidRPr="204A44D1">
              <w:rPr>
                <w:sz w:val="20"/>
                <w:szCs w:val="20"/>
              </w:rPr>
              <w:t>and residents</w:t>
            </w:r>
            <w:r w:rsidRPr="204A44D1">
              <w:rPr>
                <w:spacing w:val="-12"/>
                <w:sz w:val="20"/>
                <w:szCs w:val="20"/>
              </w:rPr>
              <w:t xml:space="preserve"> </w:t>
            </w:r>
            <w:r w:rsidRPr="204A44D1">
              <w:rPr>
                <w:sz w:val="20"/>
                <w:szCs w:val="20"/>
              </w:rPr>
              <w:t>(e.g.</w:t>
            </w:r>
            <w:r w:rsidRPr="204A44D1">
              <w:rPr>
                <w:spacing w:val="-11"/>
                <w:sz w:val="20"/>
                <w:szCs w:val="20"/>
              </w:rPr>
              <w:t xml:space="preserve"> </w:t>
            </w:r>
            <w:r w:rsidRPr="204A44D1">
              <w:rPr>
                <w:sz w:val="20"/>
                <w:szCs w:val="20"/>
              </w:rPr>
              <w:t>Canals</w:t>
            </w:r>
            <w:r w:rsidRPr="204A44D1">
              <w:rPr>
                <w:spacing w:val="-11"/>
                <w:sz w:val="20"/>
                <w:szCs w:val="20"/>
              </w:rPr>
              <w:t xml:space="preserve"> </w:t>
            </w:r>
            <w:r w:rsidRPr="204A44D1">
              <w:rPr>
                <w:sz w:val="20"/>
                <w:szCs w:val="20"/>
              </w:rPr>
              <w:t>and</w:t>
            </w:r>
            <w:r w:rsidRPr="204A44D1">
              <w:rPr>
                <w:spacing w:val="-12"/>
                <w:sz w:val="20"/>
                <w:szCs w:val="20"/>
              </w:rPr>
              <w:t xml:space="preserve"> </w:t>
            </w:r>
            <w:r w:rsidRPr="204A44D1">
              <w:rPr>
                <w:sz w:val="20"/>
                <w:szCs w:val="20"/>
              </w:rPr>
              <w:t xml:space="preserve">Coombe </w:t>
            </w:r>
            <w:r w:rsidRPr="204A44D1">
              <w:rPr>
                <w:spacing w:val="-2"/>
                <w:sz w:val="20"/>
                <w:szCs w:val="20"/>
              </w:rPr>
              <w:t>Pool).</w:t>
            </w:r>
          </w:p>
        </w:tc>
        <w:tc>
          <w:tcPr>
            <w:tcW w:w="1043" w:type="dxa"/>
            <w:tcBorders>
              <w:top w:val="single" w:sz="4" w:space="0" w:color="008080"/>
              <w:left w:val="single" w:sz="4" w:space="0" w:color="48928D"/>
              <w:bottom w:val="single" w:sz="4" w:space="0" w:color="008080"/>
              <w:right w:val="single" w:sz="4" w:space="0" w:color="48928D"/>
            </w:tcBorders>
            <w:shd w:val="clear" w:color="auto" w:fill="D6EBEA"/>
          </w:tcPr>
          <w:p w14:paraId="25ED67C5" w14:textId="77777777" w:rsidR="00121CC1" w:rsidRDefault="00121CC1" w:rsidP="00C516D6">
            <w:pPr>
              <w:pStyle w:val="TableParagraph"/>
              <w:spacing w:after="240" w:line="241" w:lineRule="exact"/>
              <w:ind w:left="106"/>
              <w:rPr>
                <w:sz w:val="20"/>
              </w:rPr>
            </w:pPr>
            <w:r>
              <w:rPr>
                <w:spacing w:val="-5"/>
                <w:w w:val="120"/>
                <w:sz w:val="20"/>
              </w:rPr>
              <w:t>CCC</w:t>
            </w:r>
          </w:p>
          <w:p w14:paraId="1FB2A8FD" w14:textId="77777777" w:rsidR="00121CC1" w:rsidRDefault="00121CC1" w:rsidP="00C516D6">
            <w:pPr>
              <w:pStyle w:val="TableParagraph"/>
              <w:spacing w:after="240"/>
              <w:ind w:left="0"/>
              <w:rPr>
                <w:sz w:val="20"/>
                <w:szCs w:val="20"/>
              </w:rPr>
            </w:pPr>
            <w:r w:rsidRPr="43BCC177">
              <w:rPr>
                <w:spacing w:val="-2"/>
                <w:sz w:val="20"/>
                <w:szCs w:val="20"/>
              </w:rPr>
              <w:t xml:space="preserve">   Highways</w:t>
            </w:r>
          </w:p>
          <w:p w14:paraId="4AD294CD" w14:textId="2409C322" w:rsidR="00121CC1" w:rsidRPr="00C516D6" w:rsidRDefault="00121CC1" w:rsidP="00C516D6">
            <w:pPr>
              <w:pStyle w:val="TableParagraph"/>
              <w:spacing w:after="240" w:line="243" w:lineRule="exact"/>
              <w:ind w:left="106"/>
              <w:rPr>
                <w:spacing w:val="-5"/>
                <w:w w:val="120"/>
                <w:sz w:val="20"/>
                <w:szCs w:val="20"/>
                <w:highlight w:val="yellow"/>
              </w:rPr>
            </w:pPr>
            <w:r w:rsidRPr="43BCC177">
              <w:rPr>
                <w:sz w:val="20"/>
                <w:szCs w:val="20"/>
              </w:rPr>
              <w:t>Network</w:t>
            </w:r>
            <w:r w:rsidRPr="597F8A72">
              <w:rPr>
                <w:sz w:val="20"/>
                <w:szCs w:val="20"/>
              </w:rPr>
              <w:t xml:space="preserve"> Rail</w:t>
            </w:r>
          </w:p>
        </w:tc>
        <w:tc>
          <w:tcPr>
            <w:tcW w:w="1247" w:type="dxa"/>
            <w:tcBorders>
              <w:top w:val="single" w:sz="4" w:space="0" w:color="008080"/>
              <w:left w:val="single" w:sz="4" w:space="0" w:color="48928D"/>
              <w:bottom w:val="single" w:sz="4" w:space="0" w:color="008080"/>
              <w:right w:val="single" w:sz="4" w:space="0" w:color="48928D"/>
            </w:tcBorders>
            <w:shd w:val="clear" w:color="auto" w:fill="D6EBEA"/>
          </w:tcPr>
          <w:p w14:paraId="0BA346E1" w14:textId="77777777" w:rsidR="00121CC1" w:rsidRPr="450B95D2" w:rsidRDefault="00121CC1" w:rsidP="00C516D6">
            <w:pPr>
              <w:pStyle w:val="TableParagraph"/>
              <w:spacing w:after="240" w:line="243" w:lineRule="exact"/>
              <w:ind w:left="105"/>
              <w:rPr>
                <w:spacing w:val="-2"/>
                <w:sz w:val="20"/>
                <w:szCs w:val="20"/>
              </w:rPr>
            </w:pPr>
          </w:p>
        </w:tc>
        <w:tc>
          <w:tcPr>
            <w:tcW w:w="1309" w:type="dxa"/>
            <w:tcBorders>
              <w:top w:val="single" w:sz="4" w:space="0" w:color="008080"/>
              <w:left w:val="single" w:sz="4" w:space="0" w:color="48928D"/>
              <w:bottom w:val="single" w:sz="4" w:space="0" w:color="008080"/>
              <w:right w:val="single" w:sz="4" w:space="0" w:color="48928D"/>
            </w:tcBorders>
            <w:shd w:val="clear" w:color="auto" w:fill="D6EBEA"/>
          </w:tcPr>
          <w:p w14:paraId="11E2E761" w14:textId="258FC54C" w:rsidR="00121CC1" w:rsidRDefault="00121CC1" w:rsidP="00C516D6">
            <w:pPr>
              <w:pStyle w:val="TableParagraph"/>
              <w:spacing w:after="240"/>
              <w:ind w:left="104" w:right="168"/>
              <w:rPr>
                <w:spacing w:val="-2"/>
                <w:sz w:val="20"/>
              </w:rPr>
            </w:pPr>
            <w:r>
              <w:rPr>
                <w:spacing w:val="-2"/>
                <w:sz w:val="20"/>
              </w:rPr>
              <w:t xml:space="preserve">Local </w:t>
            </w:r>
            <w:r>
              <w:rPr>
                <w:spacing w:val="-4"/>
                <w:sz w:val="20"/>
              </w:rPr>
              <w:t>Planning</w:t>
            </w:r>
            <w:r>
              <w:rPr>
                <w:spacing w:val="-10"/>
                <w:sz w:val="20"/>
              </w:rPr>
              <w:t xml:space="preserve"> </w:t>
            </w:r>
            <w:r>
              <w:rPr>
                <w:spacing w:val="-4"/>
                <w:sz w:val="20"/>
              </w:rPr>
              <w:t xml:space="preserve">and </w:t>
            </w:r>
            <w:r>
              <w:rPr>
                <w:spacing w:val="-2"/>
                <w:sz w:val="20"/>
              </w:rPr>
              <w:t>Policies</w:t>
            </w:r>
          </w:p>
        </w:tc>
        <w:tc>
          <w:tcPr>
            <w:tcW w:w="1708" w:type="dxa"/>
            <w:tcBorders>
              <w:top w:val="single" w:sz="4" w:space="0" w:color="008080"/>
              <w:left w:val="single" w:sz="4" w:space="0" w:color="48928D"/>
              <w:bottom w:val="single" w:sz="4" w:space="0" w:color="008080"/>
              <w:right w:val="single" w:sz="4" w:space="0" w:color="48928D"/>
            </w:tcBorders>
            <w:shd w:val="clear" w:color="auto" w:fill="D6EBEA"/>
          </w:tcPr>
          <w:p w14:paraId="48D32C36" w14:textId="1790B533" w:rsidR="00121CC1" w:rsidRDefault="00121CC1" w:rsidP="00C516D6">
            <w:pPr>
              <w:pStyle w:val="TableParagraph"/>
              <w:spacing w:after="240"/>
              <w:ind w:left="103" w:right="110"/>
              <w:rPr>
                <w:spacing w:val="-4"/>
                <w:sz w:val="20"/>
              </w:rPr>
            </w:pPr>
            <w:r>
              <w:rPr>
                <w:sz w:val="20"/>
              </w:rPr>
              <w:t>Costs</w:t>
            </w:r>
            <w:r>
              <w:rPr>
                <w:spacing w:val="-12"/>
                <w:sz w:val="20"/>
              </w:rPr>
              <w:t xml:space="preserve"> </w:t>
            </w:r>
            <w:r>
              <w:rPr>
                <w:sz w:val="20"/>
              </w:rPr>
              <w:t>to</w:t>
            </w:r>
            <w:r>
              <w:rPr>
                <w:spacing w:val="-11"/>
                <w:sz w:val="20"/>
              </w:rPr>
              <w:t xml:space="preserve"> </w:t>
            </w:r>
            <w:r>
              <w:rPr>
                <w:sz w:val="20"/>
              </w:rPr>
              <w:t xml:space="preserve">be </w:t>
            </w:r>
            <w:r>
              <w:rPr>
                <w:spacing w:val="-6"/>
                <w:sz w:val="20"/>
              </w:rPr>
              <w:t>determined</w:t>
            </w:r>
          </w:p>
        </w:tc>
        <w:tc>
          <w:tcPr>
            <w:tcW w:w="999" w:type="dxa"/>
            <w:tcBorders>
              <w:top w:val="single" w:sz="4" w:space="0" w:color="008080"/>
              <w:left w:val="single" w:sz="4" w:space="0" w:color="48928D"/>
              <w:bottom w:val="single" w:sz="4" w:space="0" w:color="008080"/>
              <w:right w:val="single" w:sz="4" w:space="0" w:color="48928D"/>
            </w:tcBorders>
            <w:shd w:val="clear" w:color="auto" w:fill="D6EBEA"/>
          </w:tcPr>
          <w:p w14:paraId="6853E164" w14:textId="25842F09" w:rsidR="00121CC1" w:rsidRDefault="00121CC1" w:rsidP="00C516D6">
            <w:pPr>
              <w:pStyle w:val="TableParagraph"/>
              <w:spacing w:after="240" w:line="243" w:lineRule="exact"/>
              <w:ind w:left="102"/>
              <w:rPr>
                <w:sz w:val="20"/>
              </w:rPr>
            </w:pPr>
            <w:r>
              <w:rPr>
                <w:spacing w:val="-4"/>
                <w:sz w:val="20"/>
              </w:rPr>
              <w:t>High</w:t>
            </w:r>
          </w:p>
        </w:tc>
        <w:tc>
          <w:tcPr>
            <w:tcW w:w="865" w:type="dxa"/>
            <w:tcBorders>
              <w:top w:val="single" w:sz="4" w:space="0" w:color="008080"/>
              <w:left w:val="single" w:sz="4" w:space="0" w:color="48928D"/>
              <w:bottom w:val="single" w:sz="4" w:space="0" w:color="008080"/>
              <w:right w:val="single" w:sz="4" w:space="0" w:color="48928D"/>
            </w:tcBorders>
            <w:shd w:val="clear" w:color="auto" w:fill="D6EBEA"/>
          </w:tcPr>
          <w:p w14:paraId="74FAA7FF" w14:textId="5B0D2703" w:rsidR="00121CC1" w:rsidRDefault="00121CC1" w:rsidP="00A44B7C">
            <w:pPr>
              <w:pStyle w:val="TableParagraph"/>
              <w:spacing w:after="240" w:line="243" w:lineRule="exact"/>
              <w:ind w:left="0"/>
              <w:jc w:val="center"/>
              <w:rPr>
                <w:spacing w:val="-2"/>
                <w:sz w:val="20"/>
              </w:rPr>
            </w:pPr>
            <w:r>
              <w:rPr>
                <w:spacing w:val="-4"/>
                <w:sz w:val="20"/>
                <w:szCs w:val="20"/>
              </w:rPr>
              <w:t>1</w:t>
            </w:r>
          </w:p>
        </w:tc>
        <w:tc>
          <w:tcPr>
            <w:tcW w:w="779" w:type="dxa"/>
            <w:tcBorders>
              <w:top w:val="single" w:sz="4" w:space="0" w:color="008080"/>
              <w:left w:val="single" w:sz="4" w:space="0" w:color="48928D"/>
              <w:bottom w:val="single" w:sz="4" w:space="0" w:color="008080"/>
              <w:right w:val="single" w:sz="4" w:space="0" w:color="48928D"/>
            </w:tcBorders>
            <w:shd w:val="clear" w:color="auto" w:fill="D6EBEA"/>
          </w:tcPr>
          <w:p w14:paraId="4F0BC657" w14:textId="229E8784" w:rsidR="00121CC1" w:rsidRPr="193D5BF9" w:rsidRDefault="00121CC1" w:rsidP="00C516D6">
            <w:pPr>
              <w:pStyle w:val="TableParagraph"/>
              <w:tabs>
                <w:tab w:val="left" w:pos="14865"/>
                <w:tab w:val="left" w:pos="14880"/>
              </w:tabs>
              <w:spacing w:after="240"/>
              <w:ind w:left="100" w:right="259"/>
              <w:rPr>
                <w:spacing w:val="-4"/>
                <w:sz w:val="20"/>
                <w:szCs w:val="20"/>
              </w:rPr>
            </w:pPr>
            <w:r w:rsidRPr="79E5F3B0">
              <w:rPr>
                <w:spacing w:val="-4"/>
                <w:sz w:val="20"/>
                <w:szCs w:val="20"/>
              </w:rPr>
              <w:t>Aug 2027</w:t>
            </w:r>
          </w:p>
        </w:tc>
      </w:tr>
      <w:tr w:rsidR="006E21C8" w14:paraId="6D166871" w14:textId="77777777" w:rsidTr="00A44B7C">
        <w:trPr>
          <w:trHeight w:val="1708"/>
        </w:trPr>
        <w:tc>
          <w:tcPr>
            <w:tcW w:w="1400" w:type="dxa"/>
            <w:vMerge/>
            <w:tcBorders>
              <w:left w:val="single" w:sz="4" w:space="0" w:color="48928D"/>
              <w:bottom w:val="single" w:sz="4" w:space="0" w:color="008080"/>
              <w:right w:val="single" w:sz="4" w:space="0" w:color="48928D"/>
            </w:tcBorders>
            <w:shd w:val="clear" w:color="auto" w:fill="FFFFFF" w:themeFill="background1"/>
          </w:tcPr>
          <w:p w14:paraId="1BE3BE28" w14:textId="1763A176" w:rsidR="00121CC1" w:rsidRDefault="00121CC1" w:rsidP="0099026E">
            <w:pPr>
              <w:pStyle w:val="TableParagraph"/>
              <w:spacing w:before="169" w:after="240" w:line="245" w:lineRule="auto"/>
              <w:ind w:left="57" w:right="57"/>
              <w:rPr>
                <w:b/>
                <w:sz w:val="20"/>
              </w:rPr>
            </w:pPr>
          </w:p>
        </w:tc>
        <w:tc>
          <w:tcPr>
            <w:tcW w:w="1486" w:type="dxa"/>
            <w:tcBorders>
              <w:top w:val="single" w:sz="4" w:space="0" w:color="008080"/>
              <w:left w:val="single" w:sz="4" w:space="0" w:color="48928D"/>
              <w:bottom w:val="single" w:sz="4" w:space="0" w:color="008080"/>
              <w:right w:val="single" w:sz="4" w:space="0" w:color="48928D"/>
            </w:tcBorders>
            <w:shd w:val="clear" w:color="auto" w:fill="auto"/>
          </w:tcPr>
          <w:p w14:paraId="0B02CA25" w14:textId="76E217A2" w:rsidR="00121CC1" w:rsidRDefault="00121CC1" w:rsidP="0099026E">
            <w:pPr>
              <w:pStyle w:val="TableParagraph"/>
              <w:spacing w:after="240"/>
              <w:ind w:right="228"/>
              <w:rPr>
                <w:sz w:val="20"/>
              </w:rPr>
            </w:pPr>
            <w:r>
              <w:rPr>
                <w:sz w:val="20"/>
              </w:rPr>
              <w:t>Establish</w:t>
            </w:r>
            <w:r>
              <w:rPr>
                <w:spacing w:val="-12"/>
                <w:sz w:val="20"/>
              </w:rPr>
              <w:t xml:space="preserve"> </w:t>
            </w:r>
            <w:r>
              <w:rPr>
                <w:sz w:val="20"/>
              </w:rPr>
              <w:t xml:space="preserve">a </w:t>
            </w:r>
            <w:r>
              <w:rPr>
                <w:spacing w:val="-2"/>
                <w:sz w:val="20"/>
              </w:rPr>
              <w:t xml:space="preserve">slope </w:t>
            </w:r>
            <w:r>
              <w:rPr>
                <w:spacing w:val="-6"/>
                <w:sz w:val="20"/>
              </w:rPr>
              <w:t>monitoring</w:t>
            </w:r>
            <w:r>
              <w:rPr>
                <w:spacing w:val="-2"/>
                <w:sz w:val="20"/>
              </w:rPr>
              <w:t xml:space="preserve"> system</w:t>
            </w:r>
          </w:p>
        </w:tc>
        <w:tc>
          <w:tcPr>
            <w:tcW w:w="3126" w:type="dxa"/>
            <w:tcBorders>
              <w:top w:val="single" w:sz="4" w:space="0" w:color="008080"/>
              <w:left w:val="single" w:sz="4" w:space="0" w:color="48928D"/>
              <w:bottom w:val="single" w:sz="4" w:space="0" w:color="008080"/>
              <w:right w:val="single" w:sz="4" w:space="0" w:color="48928D"/>
            </w:tcBorders>
            <w:shd w:val="clear" w:color="auto" w:fill="auto"/>
          </w:tcPr>
          <w:p w14:paraId="0511971B" w14:textId="45D84B20" w:rsidR="00121CC1" w:rsidRPr="00E27128" w:rsidRDefault="00121CC1" w:rsidP="0099026E">
            <w:pPr>
              <w:pStyle w:val="TableParagraph"/>
              <w:spacing w:after="240"/>
              <w:ind w:right="20"/>
              <w:rPr>
                <w:spacing w:val="-6"/>
                <w:sz w:val="20"/>
                <w:szCs w:val="20"/>
              </w:rPr>
            </w:pPr>
            <w:r w:rsidRPr="50AD810A">
              <w:rPr>
                <w:sz w:val="20"/>
                <w:szCs w:val="20"/>
              </w:rPr>
              <w:t>Work</w:t>
            </w:r>
            <w:r w:rsidRPr="50AD810A">
              <w:rPr>
                <w:spacing w:val="-3"/>
                <w:sz w:val="20"/>
                <w:szCs w:val="20"/>
              </w:rPr>
              <w:t xml:space="preserve"> </w:t>
            </w:r>
            <w:r w:rsidRPr="50AD810A">
              <w:rPr>
                <w:sz w:val="20"/>
                <w:szCs w:val="20"/>
              </w:rPr>
              <w:t>with</w:t>
            </w:r>
            <w:r w:rsidRPr="50AD810A">
              <w:rPr>
                <w:spacing w:val="-6"/>
                <w:sz w:val="20"/>
                <w:szCs w:val="20"/>
              </w:rPr>
              <w:t xml:space="preserve"> </w:t>
            </w:r>
            <w:r w:rsidRPr="50AD810A">
              <w:rPr>
                <w:sz w:val="20"/>
                <w:szCs w:val="20"/>
              </w:rPr>
              <w:t xml:space="preserve">Transport for West Midlands </w:t>
            </w:r>
            <w:r w:rsidRPr="22527EC7">
              <w:rPr>
                <w:sz w:val="20"/>
                <w:szCs w:val="20"/>
              </w:rPr>
              <w:t>(</w:t>
            </w:r>
            <w:r w:rsidRPr="50AD810A">
              <w:rPr>
                <w:spacing w:val="-2"/>
                <w:sz w:val="20"/>
                <w:szCs w:val="20"/>
              </w:rPr>
              <w:t>TfWM</w:t>
            </w:r>
            <w:r w:rsidRPr="22527EC7">
              <w:rPr>
                <w:spacing w:val="-2"/>
                <w:sz w:val="20"/>
                <w:szCs w:val="20"/>
              </w:rPr>
              <w:t>)</w:t>
            </w:r>
            <w:r w:rsidRPr="50AD810A">
              <w:rPr>
                <w:sz w:val="20"/>
                <w:szCs w:val="20"/>
              </w:rPr>
              <w:t xml:space="preserve"> </w:t>
            </w:r>
            <w:r w:rsidRPr="50AD810A">
              <w:rPr>
                <w:spacing w:val="-2"/>
                <w:sz w:val="20"/>
                <w:szCs w:val="20"/>
              </w:rPr>
              <w:t>to</w:t>
            </w:r>
            <w:r w:rsidRPr="50AD810A">
              <w:rPr>
                <w:sz w:val="20"/>
                <w:szCs w:val="20"/>
              </w:rPr>
              <w:t xml:space="preserve"> </w:t>
            </w:r>
            <w:r w:rsidRPr="50AD810A">
              <w:rPr>
                <w:spacing w:val="-3"/>
                <w:sz w:val="20"/>
                <w:szCs w:val="20"/>
              </w:rPr>
              <w:t>design</w:t>
            </w:r>
            <w:r w:rsidRPr="50AD810A">
              <w:rPr>
                <w:sz w:val="20"/>
                <w:szCs w:val="20"/>
              </w:rPr>
              <w:t xml:space="preserve"> </w:t>
            </w:r>
            <w:r w:rsidRPr="50AD810A">
              <w:rPr>
                <w:spacing w:val="-2"/>
                <w:sz w:val="20"/>
                <w:szCs w:val="20"/>
              </w:rPr>
              <w:t xml:space="preserve">a comprehensive slope monitoring system using sensors and remote </w:t>
            </w:r>
            <w:r w:rsidRPr="50AD810A">
              <w:rPr>
                <w:spacing w:val="-10"/>
                <w:sz w:val="20"/>
                <w:szCs w:val="20"/>
              </w:rPr>
              <w:t>technologies</w:t>
            </w:r>
            <w:r w:rsidRPr="50AD810A">
              <w:rPr>
                <w:spacing w:val="-2"/>
                <w:sz w:val="20"/>
                <w:szCs w:val="20"/>
              </w:rPr>
              <w:t xml:space="preserve"> </w:t>
            </w:r>
            <w:r w:rsidRPr="50AD810A">
              <w:rPr>
                <w:spacing w:val="-9"/>
                <w:sz w:val="20"/>
                <w:szCs w:val="20"/>
              </w:rPr>
              <w:t>to</w:t>
            </w:r>
            <w:r w:rsidRPr="50AD810A">
              <w:rPr>
                <w:spacing w:val="-2"/>
                <w:sz w:val="20"/>
                <w:szCs w:val="20"/>
              </w:rPr>
              <w:t xml:space="preserve"> </w:t>
            </w:r>
            <w:r w:rsidRPr="50AD810A">
              <w:rPr>
                <w:spacing w:val="-9"/>
                <w:sz w:val="20"/>
                <w:szCs w:val="20"/>
              </w:rPr>
              <w:t>detect</w:t>
            </w:r>
            <w:r w:rsidRPr="50AD810A">
              <w:rPr>
                <w:spacing w:val="-2"/>
                <w:sz w:val="20"/>
                <w:szCs w:val="20"/>
              </w:rPr>
              <w:t xml:space="preserve"> </w:t>
            </w:r>
            <w:r w:rsidRPr="50AD810A">
              <w:rPr>
                <w:spacing w:val="-10"/>
                <w:sz w:val="20"/>
                <w:szCs w:val="20"/>
              </w:rPr>
              <w:t>early</w:t>
            </w:r>
            <w:r w:rsidRPr="50AD810A">
              <w:rPr>
                <w:spacing w:val="-2"/>
                <w:sz w:val="20"/>
                <w:szCs w:val="20"/>
              </w:rPr>
              <w:t xml:space="preserve"> </w:t>
            </w:r>
            <w:r w:rsidRPr="50AD810A">
              <w:rPr>
                <w:spacing w:val="-9"/>
                <w:sz w:val="20"/>
                <w:szCs w:val="20"/>
              </w:rPr>
              <w:t>signs</w:t>
            </w:r>
            <w:r w:rsidRPr="50AD810A">
              <w:rPr>
                <w:spacing w:val="-2"/>
                <w:sz w:val="20"/>
                <w:szCs w:val="20"/>
              </w:rPr>
              <w:t xml:space="preserve"> </w:t>
            </w:r>
            <w:r w:rsidRPr="50AD810A">
              <w:rPr>
                <w:spacing w:val="-10"/>
                <w:sz w:val="20"/>
                <w:szCs w:val="20"/>
              </w:rPr>
              <w:t>of slope</w:t>
            </w:r>
            <w:r w:rsidRPr="50AD810A">
              <w:rPr>
                <w:spacing w:val="-2"/>
                <w:sz w:val="20"/>
                <w:szCs w:val="20"/>
              </w:rPr>
              <w:t xml:space="preserve"> </w:t>
            </w:r>
            <w:r w:rsidRPr="50AD810A">
              <w:rPr>
                <w:spacing w:val="-9"/>
                <w:sz w:val="20"/>
                <w:szCs w:val="20"/>
              </w:rPr>
              <w:t>and</w:t>
            </w:r>
            <w:r w:rsidRPr="50AD810A">
              <w:rPr>
                <w:spacing w:val="-2"/>
                <w:sz w:val="20"/>
                <w:szCs w:val="20"/>
              </w:rPr>
              <w:t xml:space="preserve"> </w:t>
            </w:r>
            <w:r w:rsidRPr="50AD810A">
              <w:rPr>
                <w:spacing w:val="-9"/>
                <w:sz w:val="20"/>
                <w:szCs w:val="20"/>
              </w:rPr>
              <w:t>embankment</w:t>
            </w:r>
            <w:r w:rsidRPr="50AD810A">
              <w:rPr>
                <w:spacing w:val="-2"/>
                <w:sz w:val="20"/>
                <w:szCs w:val="20"/>
              </w:rPr>
              <w:t xml:space="preserve"> </w:t>
            </w:r>
            <w:r w:rsidRPr="50AD810A">
              <w:rPr>
                <w:spacing w:val="-10"/>
                <w:sz w:val="20"/>
                <w:szCs w:val="20"/>
              </w:rPr>
              <w:t>failure.</w:t>
            </w:r>
            <w:r w:rsidRPr="50AD810A">
              <w:rPr>
                <w:spacing w:val="-2"/>
                <w:sz w:val="20"/>
                <w:szCs w:val="20"/>
              </w:rPr>
              <w:t xml:space="preserve"> </w:t>
            </w:r>
            <w:r w:rsidRPr="50AD810A">
              <w:rPr>
                <w:sz w:val="20"/>
                <w:szCs w:val="20"/>
              </w:rPr>
              <w:t xml:space="preserve">This </w:t>
            </w:r>
            <w:r w:rsidRPr="50AD810A">
              <w:rPr>
                <w:spacing w:val="-10"/>
                <w:sz w:val="20"/>
                <w:szCs w:val="20"/>
              </w:rPr>
              <w:t>will</w:t>
            </w:r>
            <w:r w:rsidRPr="50AD810A">
              <w:rPr>
                <w:sz w:val="20"/>
                <w:szCs w:val="20"/>
              </w:rPr>
              <w:t xml:space="preserve"> </w:t>
            </w:r>
            <w:r w:rsidRPr="50AD810A">
              <w:rPr>
                <w:spacing w:val="-10"/>
                <w:sz w:val="20"/>
                <w:szCs w:val="20"/>
              </w:rPr>
              <w:t>include</w:t>
            </w:r>
            <w:r w:rsidRPr="50AD810A">
              <w:rPr>
                <w:sz w:val="20"/>
                <w:szCs w:val="20"/>
              </w:rPr>
              <w:t xml:space="preserve"> </w:t>
            </w:r>
            <w:r w:rsidRPr="50AD810A">
              <w:rPr>
                <w:spacing w:val="-9"/>
                <w:sz w:val="20"/>
                <w:szCs w:val="20"/>
              </w:rPr>
              <w:t>regular</w:t>
            </w:r>
            <w:r w:rsidRPr="50AD810A">
              <w:rPr>
                <w:sz w:val="20"/>
                <w:szCs w:val="20"/>
              </w:rPr>
              <w:t xml:space="preserve"> </w:t>
            </w:r>
            <w:r w:rsidRPr="50AD810A">
              <w:rPr>
                <w:spacing w:val="-11"/>
                <w:sz w:val="20"/>
                <w:szCs w:val="20"/>
              </w:rPr>
              <w:t>data</w:t>
            </w:r>
            <w:r w:rsidRPr="50AD810A">
              <w:rPr>
                <w:sz w:val="20"/>
                <w:szCs w:val="20"/>
              </w:rPr>
              <w:t xml:space="preserve"> </w:t>
            </w:r>
            <w:r w:rsidRPr="50AD810A">
              <w:rPr>
                <w:spacing w:val="-9"/>
                <w:sz w:val="20"/>
                <w:szCs w:val="20"/>
              </w:rPr>
              <w:t>analysis</w:t>
            </w:r>
            <w:r w:rsidRPr="50AD810A">
              <w:rPr>
                <w:sz w:val="20"/>
                <w:szCs w:val="20"/>
              </w:rPr>
              <w:t xml:space="preserve"> to </w:t>
            </w:r>
            <w:r w:rsidRPr="4A985086">
              <w:rPr>
                <w:spacing w:val="-6"/>
                <w:sz w:val="20"/>
                <w:szCs w:val="20"/>
              </w:rPr>
              <w:t>predict</w:t>
            </w:r>
            <w:r w:rsidRPr="4A985086">
              <w:rPr>
                <w:spacing w:val="3"/>
                <w:sz w:val="20"/>
                <w:szCs w:val="20"/>
              </w:rPr>
              <w:t xml:space="preserve"> </w:t>
            </w:r>
            <w:r w:rsidRPr="4A985086">
              <w:rPr>
                <w:spacing w:val="-6"/>
                <w:sz w:val="20"/>
                <w:szCs w:val="20"/>
              </w:rPr>
              <w:t>and</w:t>
            </w:r>
            <w:r w:rsidRPr="4A985086">
              <w:rPr>
                <w:spacing w:val="3"/>
                <w:sz w:val="20"/>
                <w:szCs w:val="20"/>
              </w:rPr>
              <w:t xml:space="preserve"> </w:t>
            </w:r>
            <w:r w:rsidRPr="4A985086">
              <w:rPr>
                <w:spacing w:val="-6"/>
                <w:sz w:val="20"/>
                <w:szCs w:val="20"/>
              </w:rPr>
              <w:t>prevent</w:t>
            </w:r>
            <w:r w:rsidRPr="4A985086">
              <w:rPr>
                <w:spacing w:val="2"/>
                <w:sz w:val="20"/>
                <w:szCs w:val="20"/>
              </w:rPr>
              <w:t xml:space="preserve"> </w:t>
            </w:r>
            <w:r w:rsidRPr="4A985086">
              <w:rPr>
                <w:spacing w:val="-6"/>
                <w:sz w:val="20"/>
                <w:szCs w:val="20"/>
              </w:rPr>
              <w:t>disruptions.</w:t>
            </w:r>
            <w:r w:rsidR="00E27128">
              <w:rPr>
                <w:spacing w:val="-6"/>
                <w:sz w:val="20"/>
                <w:szCs w:val="20"/>
              </w:rPr>
              <w:br/>
            </w:r>
          </w:p>
        </w:tc>
        <w:tc>
          <w:tcPr>
            <w:tcW w:w="1043" w:type="dxa"/>
            <w:tcBorders>
              <w:top w:val="single" w:sz="4" w:space="0" w:color="008080"/>
              <w:left w:val="single" w:sz="4" w:space="0" w:color="48928D"/>
              <w:bottom w:val="single" w:sz="4" w:space="0" w:color="008080"/>
              <w:right w:val="single" w:sz="4" w:space="0" w:color="48928D"/>
            </w:tcBorders>
            <w:shd w:val="clear" w:color="auto" w:fill="auto"/>
          </w:tcPr>
          <w:p w14:paraId="0EDE99FD" w14:textId="1BA6CE0A" w:rsidR="00121CC1" w:rsidRPr="00954A8A" w:rsidRDefault="00121CC1" w:rsidP="00954A8A">
            <w:pPr>
              <w:pStyle w:val="TableParagraph"/>
              <w:spacing w:after="240" w:line="243" w:lineRule="exact"/>
              <w:ind w:left="106"/>
              <w:rPr>
                <w:sz w:val="20"/>
                <w:szCs w:val="20"/>
              </w:rPr>
            </w:pPr>
            <w:r w:rsidRPr="00C84005">
              <w:rPr>
                <w:spacing w:val="-5"/>
                <w:w w:val="120"/>
                <w:sz w:val="20"/>
                <w:szCs w:val="20"/>
              </w:rPr>
              <w:t xml:space="preserve">CCC </w:t>
            </w:r>
            <w:r w:rsidR="00954A8A">
              <w:rPr>
                <w:spacing w:val="-5"/>
                <w:w w:val="120"/>
                <w:sz w:val="20"/>
                <w:szCs w:val="20"/>
              </w:rPr>
              <w:t>–</w:t>
            </w:r>
            <w:r w:rsidRPr="1C5096DA">
              <w:rPr>
                <w:spacing w:val="-5"/>
                <w:w w:val="120"/>
                <w:sz w:val="20"/>
                <w:szCs w:val="20"/>
              </w:rPr>
              <w:t xml:space="preserve"> </w:t>
            </w:r>
            <w:r w:rsidRPr="00C84005">
              <w:rPr>
                <w:spacing w:val="-2"/>
                <w:sz w:val="20"/>
                <w:szCs w:val="20"/>
              </w:rPr>
              <w:t>Highway Structures</w:t>
            </w:r>
          </w:p>
        </w:tc>
        <w:tc>
          <w:tcPr>
            <w:tcW w:w="1247" w:type="dxa"/>
            <w:tcBorders>
              <w:top w:val="single" w:sz="4" w:space="0" w:color="008080"/>
              <w:left w:val="single" w:sz="4" w:space="0" w:color="48928D"/>
              <w:bottom w:val="single" w:sz="4" w:space="0" w:color="008080"/>
              <w:right w:val="single" w:sz="4" w:space="0" w:color="48928D"/>
            </w:tcBorders>
            <w:shd w:val="clear" w:color="auto" w:fill="auto"/>
          </w:tcPr>
          <w:p w14:paraId="0CC634B6" w14:textId="7BF1B19F" w:rsidR="00121CC1" w:rsidRPr="00954A8A" w:rsidRDefault="00121CC1" w:rsidP="00954A8A">
            <w:pPr>
              <w:pStyle w:val="TableParagraph"/>
              <w:spacing w:after="240" w:line="243" w:lineRule="exact"/>
              <w:ind w:left="105"/>
              <w:rPr>
                <w:sz w:val="20"/>
                <w:szCs w:val="20"/>
              </w:rPr>
            </w:pPr>
            <w:r w:rsidRPr="450B95D2">
              <w:rPr>
                <w:spacing w:val="-2"/>
                <w:sz w:val="20"/>
                <w:szCs w:val="20"/>
              </w:rPr>
              <w:t>Transport for West Midlands (TfWM),</w:t>
            </w:r>
            <w:r w:rsidR="00954A8A">
              <w:rPr>
                <w:sz w:val="20"/>
                <w:szCs w:val="20"/>
              </w:rPr>
              <w:t xml:space="preserve"> </w:t>
            </w:r>
            <w:r>
              <w:rPr>
                <w:spacing w:val="-2"/>
                <w:sz w:val="20"/>
              </w:rPr>
              <w:t xml:space="preserve">National Highways, </w:t>
            </w:r>
            <w:r>
              <w:rPr>
                <w:spacing w:val="-4"/>
                <w:sz w:val="20"/>
              </w:rPr>
              <w:t>Network</w:t>
            </w:r>
            <w:r>
              <w:rPr>
                <w:spacing w:val="-8"/>
                <w:sz w:val="20"/>
              </w:rPr>
              <w:t xml:space="preserve"> </w:t>
            </w:r>
            <w:r>
              <w:rPr>
                <w:spacing w:val="-4"/>
                <w:sz w:val="20"/>
              </w:rPr>
              <w:t>Rail</w:t>
            </w:r>
          </w:p>
        </w:tc>
        <w:tc>
          <w:tcPr>
            <w:tcW w:w="1309" w:type="dxa"/>
            <w:tcBorders>
              <w:top w:val="single" w:sz="4" w:space="0" w:color="008080"/>
              <w:left w:val="single" w:sz="4" w:space="0" w:color="48928D"/>
              <w:bottom w:val="single" w:sz="4" w:space="0" w:color="008080"/>
              <w:right w:val="single" w:sz="4" w:space="0" w:color="48928D"/>
            </w:tcBorders>
            <w:shd w:val="clear" w:color="auto" w:fill="auto"/>
          </w:tcPr>
          <w:p w14:paraId="2AE0EDA1" w14:textId="3F3E4AED" w:rsidR="00121CC1" w:rsidRDefault="00121CC1" w:rsidP="0099026E">
            <w:pPr>
              <w:pStyle w:val="TableParagraph"/>
              <w:spacing w:after="240"/>
              <w:ind w:left="104" w:right="168"/>
              <w:rPr>
                <w:spacing w:val="-2"/>
                <w:w w:val="90"/>
                <w:sz w:val="20"/>
              </w:rPr>
            </w:pPr>
            <w:r>
              <w:rPr>
                <w:spacing w:val="-2"/>
                <w:sz w:val="20"/>
              </w:rPr>
              <w:t>Research</w:t>
            </w:r>
            <w:r>
              <w:rPr>
                <w:spacing w:val="-10"/>
                <w:sz w:val="20"/>
              </w:rPr>
              <w:t xml:space="preserve"> </w:t>
            </w:r>
            <w:r>
              <w:rPr>
                <w:spacing w:val="-2"/>
                <w:sz w:val="20"/>
              </w:rPr>
              <w:t xml:space="preserve">and </w:t>
            </w:r>
            <w:r>
              <w:rPr>
                <w:spacing w:val="-4"/>
                <w:sz w:val="20"/>
              </w:rPr>
              <w:t xml:space="preserve">Data </w:t>
            </w:r>
            <w:r>
              <w:rPr>
                <w:spacing w:val="-2"/>
                <w:sz w:val="20"/>
              </w:rPr>
              <w:t>Collection</w:t>
            </w:r>
          </w:p>
        </w:tc>
        <w:tc>
          <w:tcPr>
            <w:tcW w:w="1708" w:type="dxa"/>
            <w:tcBorders>
              <w:top w:val="single" w:sz="4" w:space="0" w:color="008080"/>
              <w:left w:val="single" w:sz="4" w:space="0" w:color="48928D"/>
              <w:bottom w:val="single" w:sz="4" w:space="0" w:color="008080"/>
              <w:right w:val="single" w:sz="4" w:space="0" w:color="48928D"/>
            </w:tcBorders>
            <w:shd w:val="clear" w:color="auto" w:fill="auto"/>
          </w:tcPr>
          <w:p w14:paraId="12090638" w14:textId="05C14FDB" w:rsidR="00121CC1" w:rsidRDefault="00121CC1" w:rsidP="0099026E">
            <w:pPr>
              <w:pStyle w:val="TableParagraph"/>
              <w:spacing w:after="240"/>
              <w:ind w:left="103" w:right="110"/>
              <w:rPr>
                <w:spacing w:val="-2"/>
                <w:sz w:val="20"/>
              </w:rPr>
            </w:pPr>
            <w:r>
              <w:rPr>
                <w:spacing w:val="-4"/>
                <w:sz w:val="20"/>
              </w:rPr>
              <w:t>£150</w:t>
            </w:r>
            <w:r>
              <w:rPr>
                <w:spacing w:val="-8"/>
                <w:sz w:val="20"/>
              </w:rPr>
              <w:t xml:space="preserve"> </w:t>
            </w:r>
            <w:r>
              <w:rPr>
                <w:spacing w:val="-4"/>
                <w:sz w:val="20"/>
              </w:rPr>
              <w:t>000</w:t>
            </w:r>
            <w:r>
              <w:rPr>
                <w:spacing w:val="-8"/>
                <w:sz w:val="20"/>
              </w:rPr>
              <w:t xml:space="preserve"> </w:t>
            </w:r>
            <w:r>
              <w:rPr>
                <w:spacing w:val="-4"/>
                <w:sz w:val="20"/>
              </w:rPr>
              <w:t xml:space="preserve">(external </w:t>
            </w:r>
            <w:r>
              <w:rPr>
                <w:sz w:val="20"/>
              </w:rPr>
              <w:t>consultants</w:t>
            </w:r>
            <w:r>
              <w:rPr>
                <w:spacing w:val="-9"/>
                <w:sz w:val="20"/>
              </w:rPr>
              <w:t xml:space="preserve"> </w:t>
            </w:r>
            <w:r>
              <w:rPr>
                <w:sz w:val="20"/>
              </w:rPr>
              <w:t xml:space="preserve">and </w:t>
            </w:r>
            <w:r>
              <w:rPr>
                <w:spacing w:val="-2"/>
                <w:sz w:val="20"/>
              </w:rPr>
              <w:t>monitors)</w:t>
            </w:r>
          </w:p>
        </w:tc>
        <w:tc>
          <w:tcPr>
            <w:tcW w:w="999" w:type="dxa"/>
            <w:tcBorders>
              <w:top w:val="single" w:sz="4" w:space="0" w:color="008080"/>
              <w:left w:val="single" w:sz="4" w:space="0" w:color="48928D"/>
              <w:bottom w:val="single" w:sz="4" w:space="0" w:color="008080"/>
              <w:right w:val="single" w:sz="4" w:space="0" w:color="48928D"/>
            </w:tcBorders>
            <w:shd w:val="clear" w:color="auto" w:fill="auto"/>
          </w:tcPr>
          <w:p w14:paraId="7F4045D1" w14:textId="5514DE43" w:rsidR="00121CC1" w:rsidRDefault="00121CC1" w:rsidP="0099026E">
            <w:pPr>
              <w:pStyle w:val="TableParagraph"/>
              <w:spacing w:after="240" w:line="243" w:lineRule="exact"/>
              <w:ind w:left="102"/>
              <w:rPr>
                <w:spacing w:val="-4"/>
                <w:sz w:val="20"/>
              </w:rPr>
            </w:pPr>
            <w:r>
              <w:rPr>
                <w:sz w:val="20"/>
              </w:rPr>
              <w:t>Low</w:t>
            </w:r>
            <w:r>
              <w:rPr>
                <w:spacing w:val="-7"/>
                <w:sz w:val="20"/>
              </w:rPr>
              <w:t xml:space="preserve"> </w:t>
            </w:r>
            <w:r>
              <w:rPr>
                <w:sz w:val="20"/>
              </w:rPr>
              <w:t xml:space="preserve">to </w:t>
            </w:r>
            <w:r>
              <w:rPr>
                <w:spacing w:val="-6"/>
                <w:sz w:val="20"/>
              </w:rPr>
              <w:t>medium</w:t>
            </w:r>
          </w:p>
        </w:tc>
        <w:tc>
          <w:tcPr>
            <w:tcW w:w="865" w:type="dxa"/>
            <w:tcBorders>
              <w:top w:val="single" w:sz="4" w:space="0" w:color="008080"/>
              <w:left w:val="single" w:sz="4" w:space="0" w:color="48928D"/>
              <w:bottom w:val="single" w:sz="4" w:space="0" w:color="008080"/>
              <w:right w:val="single" w:sz="4" w:space="0" w:color="48928D"/>
            </w:tcBorders>
            <w:shd w:val="clear" w:color="auto" w:fill="auto"/>
          </w:tcPr>
          <w:p w14:paraId="5FC35AF6" w14:textId="19714465" w:rsidR="00121CC1" w:rsidRDefault="00121CC1" w:rsidP="00A44B7C">
            <w:pPr>
              <w:pStyle w:val="TableParagraph"/>
              <w:spacing w:after="240" w:line="243" w:lineRule="exact"/>
              <w:ind w:left="0"/>
              <w:jc w:val="center"/>
              <w:rPr>
                <w:spacing w:val="-4"/>
                <w:sz w:val="20"/>
                <w:szCs w:val="20"/>
              </w:rPr>
            </w:pPr>
            <w:r>
              <w:rPr>
                <w:spacing w:val="-2"/>
                <w:sz w:val="20"/>
              </w:rPr>
              <w:t>2</w:t>
            </w:r>
          </w:p>
        </w:tc>
        <w:tc>
          <w:tcPr>
            <w:tcW w:w="779" w:type="dxa"/>
            <w:tcBorders>
              <w:top w:val="single" w:sz="4" w:space="0" w:color="008080"/>
              <w:left w:val="single" w:sz="4" w:space="0" w:color="48928D"/>
              <w:bottom w:val="single" w:sz="4" w:space="0" w:color="008080"/>
              <w:right w:val="single" w:sz="4" w:space="0" w:color="48928D"/>
            </w:tcBorders>
            <w:shd w:val="clear" w:color="auto" w:fill="auto"/>
          </w:tcPr>
          <w:p w14:paraId="648568E8" w14:textId="3139C4BA" w:rsidR="00121CC1" w:rsidRPr="493B454D" w:rsidRDefault="00121CC1" w:rsidP="0099026E">
            <w:pPr>
              <w:pStyle w:val="TableParagraph"/>
              <w:tabs>
                <w:tab w:val="left" w:pos="14865"/>
                <w:tab w:val="left" w:pos="14880"/>
              </w:tabs>
              <w:spacing w:after="240"/>
              <w:ind w:left="100" w:right="259"/>
              <w:rPr>
                <w:spacing w:val="-4"/>
                <w:sz w:val="20"/>
                <w:szCs w:val="20"/>
              </w:rPr>
            </w:pPr>
            <w:r w:rsidRPr="193D5BF9">
              <w:rPr>
                <w:spacing w:val="-4"/>
                <w:sz w:val="20"/>
                <w:szCs w:val="20"/>
              </w:rPr>
              <w:t>Aug 2027</w:t>
            </w:r>
          </w:p>
        </w:tc>
      </w:tr>
      <w:tr w:rsidR="006A7A20" w14:paraId="47BDDBCF" w14:textId="77777777" w:rsidTr="00E27128">
        <w:tblPrEx>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PrEx>
        <w:trPr>
          <w:trHeight w:val="1666"/>
        </w:trPr>
        <w:tc>
          <w:tcPr>
            <w:tcW w:w="1400" w:type="dxa"/>
            <w:vMerge w:val="restart"/>
            <w:tcBorders>
              <w:top w:val="single" w:sz="4" w:space="0" w:color="48928D"/>
              <w:left w:val="single" w:sz="4" w:space="0" w:color="48928D"/>
              <w:bottom w:val="single" w:sz="4" w:space="0" w:color="48928D"/>
              <w:right w:val="single" w:sz="4" w:space="0" w:color="48928D"/>
            </w:tcBorders>
          </w:tcPr>
          <w:p w14:paraId="47BDDBC2" w14:textId="2D383EC8" w:rsidR="006A7A20" w:rsidRDefault="009C2C15" w:rsidP="0099026E">
            <w:pPr>
              <w:pStyle w:val="TableParagraph"/>
              <w:spacing w:before="169" w:after="240" w:line="245" w:lineRule="auto"/>
              <w:ind w:left="57" w:right="57"/>
              <w:rPr>
                <w:b/>
                <w:sz w:val="20"/>
              </w:rPr>
            </w:pPr>
            <w:r>
              <w:rPr>
                <w:b/>
                <w:sz w:val="20"/>
              </w:rPr>
              <w:lastRenderedPageBreak/>
              <w:t>I</w:t>
            </w:r>
            <w:r w:rsidR="00C42ABE">
              <w:rPr>
                <w:b/>
                <w:sz w:val="20"/>
              </w:rPr>
              <w:t>1</w:t>
            </w:r>
            <w:r>
              <w:rPr>
                <w:b/>
                <w:sz w:val="20"/>
              </w:rPr>
              <w:t>0</w:t>
            </w:r>
            <w:r w:rsidR="00C42ABE">
              <w:rPr>
                <w:b/>
                <w:sz w:val="20"/>
              </w:rPr>
              <w:t>,</w:t>
            </w:r>
            <w:r w:rsidR="00D1512D">
              <w:rPr>
                <w:b/>
                <w:sz w:val="20"/>
              </w:rPr>
              <w:t xml:space="preserve"> I12,</w:t>
            </w:r>
            <w:r w:rsidR="00C42ABE">
              <w:rPr>
                <w:b/>
                <w:sz w:val="20"/>
              </w:rPr>
              <w:t xml:space="preserve"> I13</w:t>
            </w:r>
            <w:r>
              <w:rPr>
                <w:b/>
                <w:sz w:val="20"/>
              </w:rPr>
              <w:t xml:space="preserve"> - Risks to </w:t>
            </w:r>
            <w:r w:rsidRPr="0099026E">
              <w:rPr>
                <w:b/>
                <w:sz w:val="20"/>
              </w:rPr>
              <w:t xml:space="preserve">Energy, </w:t>
            </w:r>
            <w:r>
              <w:rPr>
                <w:b/>
                <w:sz w:val="20"/>
              </w:rPr>
              <w:t>Transport</w:t>
            </w:r>
            <w:r w:rsidRPr="0099026E">
              <w:rPr>
                <w:b/>
                <w:sz w:val="20"/>
              </w:rPr>
              <w:t xml:space="preserve"> </w:t>
            </w:r>
            <w:r>
              <w:rPr>
                <w:b/>
                <w:sz w:val="20"/>
              </w:rPr>
              <w:t>and ICT from high and</w:t>
            </w:r>
            <w:r w:rsidRPr="0099026E">
              <w:rPr>
                <w:b/>
                <w:sz w:val="20"/>
              </w:rPr>
              <w:t xml:space="preserve"> </w:t>
            </w:r>
            <w:r>
              <w:rPr>
                <w:b/>
                <w:sz w:val="20"/>
              </w:rPr>
              <w:t xml:space="preserve">low </w:t>
            </w:r>
            <w:r w:rsidRPr="0099026E">
              <w:rPr>
                <w:b/>
                <w:sz w:val="20"/>
              </w:rPr>
              <w:t xml:space="preserve">temperatures, </w:t>
            </w:r>
            <w:r>
              <w:rPr>
                <w:b/>
                <w:sz w:val="20"/>
              </w:rPr>
              <w:t>high</w:t>
            </w:r>
            <w:r w:rsidRPr="0099026E">
              <w:rPr>
                <w:b/>
                <w:sz w:val="20"/>
              </w:rPr>
              <w:t xml:space="preserve"> </w:t>
            </w:r>
            <w:r>
              <w:rPr>
                <w:b/>
                <w:sz w:val="20"/>
              </w:rPr>
              <w:t xml:space="preserve">winds, </w:t>
            </w:r>
            <w:r w:rsidRPr="0099026E">
              <w:rPr>
                <w:b/>
                <w:sz w:val="20"/>
              </w:rPr>
              <w:t>lightning</w:t>
            </w:r>
          </w:p>
        </w:tc>
        <w:tc>
          <w:tcPr>
            <w:tcW w:w="1486" w:type="dxa"/>
            <w:tcBorders>
              <w:top w:val="single" w:sz="4" w:space="0" w:color="48928D"/>
              <w:left w:val="single" w:sz="4" w:space="0" w:color="48928D"/>
              <w:bottom w:val="single" w:sz="4" w:space="0" w:color="48928D"/>
              <w:right w:val="single" w:sz="4" w:space="0" w:color="48928D"/>
            </w:tcBorders>
            <w:shd w:val="clear" w:color="auto" w:fill="D6EBEA"/>
          </w:tcPr>
          <w:p w14:paraId="47BDDBC3" w14:textId="77777777" w:rsidR="006A7A20" w:rsidRDefault="009C2C15" w:rsidP="00536E19">
            <w:pPr>
              <w:pStyle w:val="TableParagraph"/>
              <w:spacing w:after="240"/>
              <w:ind w:right="228"/>
              <w:rPr>
                <w:sz w:val="20"/>
              </w:rPr>
            </w:pPr>
            <w:r>
              <w:rPr>
                <w:spacing w:val="-6"/>
                <w:sz w:val="20"/>
              </w:rPr>
              <w:t>Map</w:t>
            </w:r>
            <w:r>
              <w:rPr>
                <w:spacing w:val="-7"/>
                <w:sz w:val="20"/>
              </w:rPr>
              <w:t xml:space="preserve"> </w:t>
            </w:r>
            <w:r>
              <w:rPr>
                <w:spacing w:val="-6"/>
                <w:sz w:val="20"/>
              </w:rPr>
              <w:t>and</w:t>
            </w:r>
            <w:r>
              <w:rPr>
                <w:spacing w:val="-7"/>
                <w:sz w:val="20"/>
              </w:rPr>
              <w:t xml:space="preserve"> </w:t>
            </w:r>
            <w:r>
              <w:rPr>
                <w:spacing w:val="-6"/>
                <w:sz w:val="20"/>
              </w:rPr>
              <w:t>track</w:t>
            </w:r>
            <w:r>
              <w:rPr>
                <w:sz w:val="20"/>
              </w:rPr>
              <w:t xml:space="preserve"> climate</w:t>
            </w:r>
            <w:r>
              <w:rPr>
                <w:spacing w:val="-11"/>
                <w:sz w:val="20"/>
              </w:rPr>
              <w:t xml:space="preserve"> </w:t>
            </w:r>
            <w:r>
              <w:rPr>
                <w:sz w:val="20"/>
              </w:rPr>
              <w:t>data</w:t>
            </w:r>
          </w:p>
        </w:tc>
        <w:tc>
          <w:tcPr>
            <w:tcW w:w="3126" w:type="dxa"/>
            <w:tcBorders>
              <w:top w:val="single" w:sz="4" w:space="0" w:color="48928D"/>
              <w:left w:val="single" w:sz="4" w:space="0" w:color="48928D"/>
              <w:bottom w:val="single" w:sz="4" w:space="0" w:color="48928D"/>
              <w:right w:val="single" w:sz="4" w:space="0" w:color="48928D"/>
            </w:tcBorders>
            <w:shd w:val="clear" w:color="auto" w:fill="D6EBEA"/>
          </w:tcPr>
          <w:p w14:paraId="47BDDBC5" w14:textId="5480CEC2" w:rsidR="006A7A20" w:rsidRDefault="009C2C15" w:rsidP="5296E32E">
            <w:pPr>
              <w:pStyle w:val="TableParagraph"/>
              <w:spacing w:after="240"/>
              <w:ind w:right="20"/>
              <w:rPr>
                <w:sz w:val="20"/>
                <w:szCs w:val="20"/>
              </w:rPr>
            </w:pPr>
            <w:r w:rsidRPr="5296E32E">
              <w:rPr>
                <w:sz w:val="20"/>
                <w:szCs w:val="20"/>
              </w:rPr>
              <w:t>Work with</w:t>
            </w:r>
            <w:r w:rsidRPr="5296E32E">
              <w:rPr>
                <w:spacing w:val="-4"/>
                <w:sz w:val="20"/>
                <w:szCs w:val="20"/>
              </w:rPr>
              <w:t xml:space="preserve"> </w:t>
            </w:r>
            <w:r w:rsidRPr="5296E32E">
              <w:rPr>
                <w:sz w:val="20"/>
                <w:szCs w:val="20"/>
              </w:rPr>
              <w:t>WMCA</w:t>
            </w:r>
            <w:r w:rsidRPr="5296E32E">
              <w:rPr>
                <w:spacing w:val="-1"/>
                <w:sz w:val="20"/>
                <w:szCs w:val="20"/>
              </w:rPr>
              <w:t xml:space="preserve"> </w:t>
            </w:r>
            <w:r w:rsidRPr="5296E32E">
              <w:rPr>
                <w:sz w:val="20"/>
                <w:szCs w:val="20"/>
              </w:rPr>
              <w:t>to</w:t>
            </w:r>
            <w:r w:rsidRPr="5296E32E">
              <w:rPr>
                <w:spacing w:val="-3"/>
                <w:sz w:val="20"/>
                <w:szCs w:val="20"/>
              </w:rPr>
              <w:t xml:space="preserve"> </w:t>
            </w:r>
            <w:r w:rsidRPr="5296E32E">
              <w:rPr>
                <w:sz w:val="20"/>
                <w:szCs w:val="20"/>
              </w:rPr>
              <w:t xml:space="preserve">develop a system to track, collate and </w:t>
            </w:r>
            <w:r w:rsidRPr="5296E32E">
              <w:rPr>
                <w:spacing w:val="-4"/>
                <w:sz w:val="20"/>
                <w:szCs w:val="20"/>
              </w:rPr>
              <w:t>communicate</w:t>
            </w:r>
            <w:r w:rsidRPr="5296E32E">
              <w:rPr>
                <w:spacing w:val="-5"/>
                <w:sz w:val="20"/>
                <w:szCs w:val="20"/>
              </w:rPr>
              <w:t xml:space="preserve"> </w:t>
            </w:r>
            <w:r w:rsidRPr="5296E32E">
              <w:rPr>
                <w:spacing w:val="-4"/>
                <w:sz w:val="20"/>
                <w:szCs w:val="20"/>
              </w:rPr>
              <w:t>potential</w:t>
            </w:r>
            <w:r w:rsidRPr="5296E32E">
              <w:rPr>
                <w:spacing w:val="-5"/>
                <w:sz w:val="20"/>
                <w:szCs w:val="20"/>
              </w:rPr>
              <w:t xml:space="preserve"> </w:t>
            </w:r>
            <w:r w:rsidRPr="5296E32E">
              <w:rPr>
                <w:spacing w:val="-4"/>
                <w:sz w:val="20"/>
                <w:szCs w:val="20"/>
              </w:rPr>
              <w:t xml:space="preserve">temperature </w:t>
            </w:r>
            <w:r w:rsidRPr="5296E32E">
              <w:rPr>
                <w:sz w:val="20"/>
                <w:szCs w:val="20"/>
              </w:rPr>
              <w:t>extremes including high winds and</w:t>
            </w:r>
            <w:r w:rsidR="20FE234B" w:rsidRPr="5296E32E">
              <w:rPr>
                <w:sz w:val="20"/>
                <w:szCs w:val="20"/>
              </w:rPr>
              <w:t xml:space="preserve"> </w:t>
            </w:r>
            <w:r w:rsidRPr="5296E32E">
              <w:rPr>
                <w:spacing w:val="-2"/>
                <w:sz w:val="20"/>
                <w:szCs w:val="20"/>
              </w:rPr>
              <w:t>lightning.</w:t>
            </w:r>
          </w:p>
        </w:tc>
        <w:tc>
          <w:tcPr>
            <w:tcW w:w="1043" w:type="dxa"/>
            <w:tcBorders>
              <w:top w:val="single" w:sz="4" w:space="0" w:color="48928D"/>
              <w:left w:val="single" w:sz="4" w:space="0" w:color="48928D"/>
              <w:bottom w:val="single" w:sz="4" w:space="0" w:color="48928D"/>
              <w:right w:val="single" w:sz="4" w:space="0" w:color="48928D"/>
            </w:tcBorders>
            <w:shd w:val="clear" w:color="auto" w:fill="D6EBEA"/>
          </w:tcPr>
          <w:p w14:paraId="47BDDBC6" w14:textId="77777777" w:rsidR="006A7A20" w:rsidRDefault="009C2C15" w:rsidP="00536E19">
            <w:pPr>
              <w:pStyle w:val="TableParagraph"/>
              <w:spacing w:after="240" w:line="242" w:lineRule="exact"/>
              <w:ind w:left="106"/>
              <w:rPr>
                <w:sz w:val="20"/>
              </w:rPr>
            </w:pPr>
            <w:r>
              <w:rPr>
                <w:spacing w:val="-5"/>
                <w:w w:val="120"/>
                <w:sz w:val="20"/>
              </w:rPr>
              <w:t>CCC</w:t>
            </w:r>
          </w:p>
          <w:p w14:paraId="47BDDBC7" w14:textId="77777777" w:rsidR="006A7A20" w:rsidRDefault="009C2C15" w:rsidP="00536E19">
            <w:pPr>
              <w:pStyle w:val="TableParagraph"/>
              <w:spacing w:after="240"/>
              <w:ind w:left="106" w:right="295"/>
              <w:jc w:val="both"/>
              <w:rPr>
                <w:sz w:val="20"/>
              </w:rPr>
            </w:pPr>
            <w:r>
              <w:rPr>
                <w:spacing w:val="-2"/>
                <w:sz w:val="20"/>
              </w:rPr>
              <w:t xml:space="preserve">Climate Change </w:t>
            </w:r>
            <w:r>
              <w:rPr>
                <w:spacing w:val="-4"/>
                <w:sz w:val="20"/>
              </w:rPr>
              <w:t>Team</w:t>
            </w:r>
          </w:p>
        </w:tc>
        <w:tc>
          <w:tcPr>
            <w:tcW w:w="1247" w:type="dxa"/>
            <w:tcBorders>
              <w:top w:val="single" w:sz="4" w:space="0" w:color="48928D"/>
              <w:left w:val="single" w:sz="4" w:space="0" w:color="48928D"/>
              <w:bottom w:val="single" w:sz="4" w:space="0" w:color="48928D"/>
              <w:right w:val="single" w:sz="4" w:space="0" w:color="48928D"/>
            </w:tcBorders>
            <w:shd w:val="clear" w:color="auto" w:fill="D6EBEA"/>
          </w:tcPr>
          <w:p w14:paraId="47BDDBC8" w14:textId="77777777" w:rsidR="006A7A20" w:rsidRDefault="009C2C15" w:rsidP="00536E19">
            <w:pPr>
              <w:pStyle w:val="TableParagraph"/>
              <w:spacing w:after="240" w:line="242" w:lineRule="exact"/>
              <w:ind w:left="105"/>
              <w:rPr>
                <w:sz w:val="20"/>
              </w:rPr>
            </w:pPr>
            <w:r>
              <w:rPr>
                <w:spacing w:val="-2"/>
                <w:sz w:val="20"/>
              </w:rPr>
              <w:t>WMCA,</w:t>
            </w:r>
          </w:p>
          <w:p w14:paraId="47BDDBC9" w14:textId="77777777" w:rsidR="006A7A20" w:rsidRDefault="009C2C15" w:rsidP="00536E19">
            <w:pPr>
              <w:pStyle w:val="TableParagraph"/>
              <w:spacing w:after="240"/>
              <w:ind w:left="105" w:right="117"/>
              <w:rPr>
                <w:sz w:val="20"/>
              </w:rPr>
            </w:pPr>
            <w:r>
              <w:rPr>
                <w:spacing w:val="-2"/>
                <w:sz w:val="20"/>
              </w:rPr>
              <w:t xml:space="preserve">Partner University, </w:t>
            </w:r>
            <w:r>
              <w:rPr>
                <w:spacing w:val="-4"/>
                <w:sz w:val="20"/>
              </w:rPr>
              <w:t>Network</w:t>
            </w:r>
            <w:r>
              <w:rPr>
                <w:spacing w:val="-8"/>
                <w:sz w:val="20"/>
              </w:rPr>
              <w:t xml:space="preserve"> </w:t>
            </w:r>
            <w:r>
              <w:rPr>
                <w:spacing w:val="-4"/>
                <w:sz w:val="20"/>
              </w:rPr>
              <w:t>Rail</w:t>
            </w:r>
          </w:p>
        </w:tc>
        <w:tc>
          <w:tcPr>
            <w:tcW w:w="1309" w:type="dxa"/>
            <w:tcBorders>
              <w:top w:val="single" w:sz="4" w:space="0" w:color="48928D"/>
              <w:left w:val="single" w:sz="4" w:space="0" w:color="48928D"/>
              <w:bottom w:val="single" w:sz="4" w:space="0" w:color="48928D"/>
              <w:right w:val="single" w:sz="4" w:space="0" w:color="48928D"/>
            </w:tcBorders>
            <w:shd w:val="clear" w:color="auto" w:fill="D6EBEA"/>
          </w:tcPr>
          <w:p w14:paraId="47BDDBCA" w14:textId="77777777" w:rsidR="006A7A20" w:rsidRDefault="009C2C15" w:rsidP="00536E19">
            <w:pPr>
              <w:pStyle w:val="TableParagraph"/>
              <w:spacing w:after="240"/>
              <w:ind w:left="104" w:right="57"/>
              <w:rPr>
                <w:sz w:val="20"/>
              </w:rPr>
            </w:pPr>
            <w:r>
              <w:rPr>
                <w:spacing w:val="-2"/>
                <w:sz w:val="20"/>
              </w:rPr>
              <w:t>Research</w:t>
            </w:r>
            <w:r>
              <w:rPr>
                <w:spacing w:val="-10"/>
                <w:sz w:val="20"/>
              </w:rPr>
              <w:t xml:space="preserve"> </w:t>
            </w:r>
            <w:r>
              <w:rPr>
                <w:spacing w:val="-2"/>
                <w:sz w:val="20"/>
              </w:rPr>
              <w:t xml:space="preserve">and </w:t>
            </w:r>
            <w:r>
              <w:rPr>
                <w:spacing w:val="-4"/>
                <w:sz w:val="20"/>
              </w:rPr>
              <w:t xml:space="preserve">Data </w:t>
            </w:r>
            <w:r>
              <w:rPr>
                <w:spacing w:val="-2"/>
                <w:sz w:val="20"/>
              </w:rPr>
              <w:t>Collection</w:t>
            </w:r>
          </w:p>
        </w:tc>
        <w:tc>
          <w:tcPr>
            <w:tcW w:w="1708" w:type="dxa"/>
            <w:tcBorders>
              <w:top w:val="single" w:sz="4" w:space="0" w:color="48928D"/>
              <w:left w:val="single" w:sz="4" w:space="0" w:color="48928D"/>
              <w:bottom w:val="single" w:sz="4" w:space="0" w:color="48928D"/>
              <w:right w:val="single" w:sz="4" w:space="0" w:color="48928D"/>
            </w:tcBorders>
            <w:shd w:val="clear" w:color="auto" w:fill="D6EBEA"/>
          </w:tcPr>
          <w:p w14:paraId="47BDDBCB" w14:textId="77777777" w:rsidR="006A7A20" w:rsidRDefault="009C2C15" w:rsidP="00536E19">
            <w:pPr>
              <w:pStyle w:val="TableParagraph"/>
              <w:spacing w:after="240"/>
              <w:ind w:left="103" w:right="110"/>
              <w:rPr>
                <w:sz w:val="20"/>
              </w:rPr>
            </w:pPr>
            <w:r>
              <w:rPr>
                <w:spacing w:val="-4"/>
                <w:sz w:val="20"/>
              </w:rPr>
              <w:t>£50</w:t>
            </w:r>
            <w:r>
              <w:rPr>
                <w:spacing w:val="-8"/>
                <w:sz w:val="20"/>
              </w:rPr>
              <w:t xml:space="preserve"> </w:t>
            </w:r>
            <w:r>
              <w:rPr>
                <w:spacing w:val="-4"/>
                <w:sz w:val="20"/>
              </w:rPr>
              <w:t>000</w:t>
            </w:r>
            <w:r>
              <w:rPr>
                <w:spacing w:val="-8"/>
                <w:sz w:val="20"/>
              </w:rPr>
              <w:t xml:space="preserve"> </w:t>
            </w:r>
            <w:r>
              <w:rPr>
                <w:spacing w:val="-4"/>
                <w:sz w:val="20"/>
              </w:rPr>
              <w:t xml:space="preserve">(external </w:t>
            </w:r>
            <w:r>
              <w:rPr>
                <w:sz w:val="20"/>
              </w:rPr>
              <w:t>consultants</w:t>
            </w:r>
            <w:r>
              <w:rPr>
                <w:spacing w:val="-9"/>
                <w:sz w:val="20"/>
              </w:rPr>
              <w:t xml:space="preserve"> </w:t>
            </w:r>
            <w:r>
              <w:rPr>
                <w:sz w:val="20"/>
              </w:rPr>
              <w:t xml:space="preserve">and </w:t>
            </w:r>
            <w:r>
              <w:rPr>
                <w:spacing w:val="-2"/>
                <w:sz w:val="20"/>
              </w:rPr>
              <w:t>communication materials)</w:t>
            </w:r>
          </w:p>
        </w:tc>
        <w:tc>
          <w:tcPr>
            <w:tcW w:w="999" w:type="dxa"/>
            <w:tcBorders>
              <w:top w:val="single" w:sz="4" w:space="0" w:color="48928D"/>
              <w:left w:val="single" w:sz="4" w:space="0" w:color="48928D"/>
              <w:bottom w:val="single" w:sz="4" w:space="0" w:color="48928D"/>
              <w:right w:val="single" w:sz="4" w:space="0" w:color="48928D"/>
            </w:tcBorders>
            <w:shd w:val="clear" w:color="auto" w:fill="D6EBEA"/>
          </w:tcPr>
          <w:p w14:paraId="47BDDBCC" w14:textId="77777777" w:rsidR="006A7A20" w:rsidRDefault="009C2C15" w:rsidP="00536E19">
            <w:pPr>
              <w:pStyle w:val="TableParagraph"/>
              <w:spacing w:after="240" w:line="242" w:lineRule="exact"/>
              <w:ind w:left="102"/>
              <w:rPr>
                <w:sz w:val="20"/>
              </w:rPr>
            </w:pPr>
            <w:r>
              <w:rPr>
                <w:spacing w:val="-2"/>
                <w:sz w:val="20"/>
              </w:rPr>
              <w:t>Medium</w:t>
            </w:r>
          </w:p>
        </w:tc>
        <w:tc>
          <w:tcPr>
            <w:tcW w:w="865" w:type="dxa"/>
            <w:tcBorders>
              <w:top w:val="single" w:sz="4" w:space="0" w:color="48928D"/>
              <w:left w:val="single" w:sz="4" w:space="0" w:color="48928D"/>
              <w:bottom w:val="single" w:sz="4" w:space="0" w:color="48928D"/>
              <w:right w:val="single" w:sz="4" w:space="0" w:color="48928D"/>
            </w:tcBorders>
            <w:shd w:val="clear" w:color="auto" w:fill="D6EBEA"/>
          </w:tcPr>
          <w:p w14:paraId="47BDDBCD" w14:textId="74197E20" w:rsidR="006A7A20" w:rsidRDefault="002E6CC0" w:rsidP="006F30B3">
            <w:pPr>
              <w:pStyle w:val="TableParagraph"/>
              <w:spacing w:after="240" w:line="242" w:lineRule="exact"/>
              <w:ind w:left="0"/>
              <w:jc w:val="center"/>
              <w:rPr>
                <w:sz w:val="20"/>
              </w:rPr>
            </w:pPr>
            <w:r>
              <w:rPr>
                <w:spacing w:val="-2"/>
                <w:sz w:val="20"/>
              </w:rPr>
              <w:t>2</w:t>
            </w:r>
          </w:p>
        </w:tc>
        <w:tc>
          <w:tcPr>
            <w:tcW w:w="779" w:type="dxa"/>
            <w:tcBorders>
              <w:top w:val="single" w:sz="4" w:space="0" w:color="48928D"/>
              <w:left w:val="single" w:sz="4" w:space="0" w:color="48928D"/>
              <w:bottom w:val="single" w:sz="4" w:space="0" w:color="48928D"/>
              <w:right w:val="single" w:sz="4" w:space="0" w:color="48928D"/>
            </w:tcBorders>
            <w:shd w:val="clear" w:color="auto" w:fill="D6EBEA"/>
          </w:tcPr>
          <w:p w14:paraId="47BDDBCE" w14:textId="77777777" w:rsidR="006A7A20" w:rsidRDefault="009C2C15" w:rsidP="79E5F3B0">
            <w:pPr>
              <w:pStyle w:val="TableParagraph"/>
              <w:spacing w:after="240"/>
              <w:ind w:left="100"/>
              <w:rPr>
                <w:sz w:val="20"/>
                <w:szCs w:val="20"/>
              </w:rPr>
            </w:pPr>
            <w:r w:rsidRPr="79E5F3B0">
              <w:rPr>
                <w:spacing w:val="-4"/>
                <w:sz w:val="20"/>
                <w:szCs w:val="20"/>
              </w:rPr>
              <w:t>Aug 2027</w:t>
            </w:r>
          </w:p>
        </w:tc>
      </w:tr>
      <w:tr w:rsidR="006A7A20" w14:paraId="47BDDBDE" w14:textId="77777777" w:rsidTr="00E27128">
        <w:tblPrEx>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PrEx>
        <w:trPr>
          <w:trHeight w:val="2113"/>
        </w:trPr>
        <w:tc>
          <w:tcPr>
            <w:tcW w:w="1400" w:type="dxa"/>
            <w:vMerge/>
          </w:tcPr>
          <w:p w14:paraId="47BDDBD0" w14:textId="77777777" w:rsidR="006A7A20" w:rsidRDefault="006A7A20" w:rsidP="00536E19">
            <w:pPr>
              <w:spacing w:after="240"/>
              <w:rPr>
                <w:sz w:val="2"/>
                <w:szCs w:val="2"/>
              </w:rPr>
            </w:pPr>
          </w:p>
        </w:tc>
        <w:tc>
          <w:tcPr>
            <w:tcW w:w="1486" w:type="dxa"/>
            <w:tcBorders>
              <w:top w:val="single" w:sz="4" w:space="0" w:color="48928D"/>
              <w:left w:val="single" w:sz="4" w:space="0" w:color="48928D"/>
              <w:bottom w:val="single" w:sz="4" w:space="0" w:color="48928D"/>
              <w:right w:val="single" w:sz="4" w:space="0" w:color="48928D"/>
            </w:tcBorders>
            <w:shd w:val="clear" w:color="auto" w:fill="auto"/>
          </w:tcPr>
          <w:p w14:paraId="47BDDBD1" w14:textId="77777777" w:rsidR="006A7A20" w:rsidRDefault="009C2C15" w:rsidP="00536E19">
            <w:pPr>
              <w:pStyle w:val="TableParagraph"/>
              <w:spacing w:after="240"/>
              <w:rPr>
                <w:sz w:val="20"/>
              </w:rPr>
            </w:pPr>
            <w:r>
              <w:rPr>
                <w:sz w:val="20"/>
              </w:rPr>
              <w:t>Map</w:t>
            </w:r>
            <w:r>
              <w:rPr>
                <w:spacing w:val="-9"/>
                <w:sz w:val="20"/>
              </w:rPr>
              <w:t xml:space="preserve"> </w:t>
            </w:r>
            <w:r>
              <w:rPr>
                <w:sz w:val="20"/>
              </w:rPr>
              <w:t xml:space="preserve">existing </w:t>
            </w:r>
            <w:r>
              <w:rPr>
                <w:spacing w:val="-2"/>
                <w:sz w:val="20"/>
              </w:rPr>
              <w:t xml:space="preserve">infrastructure </w:t>
            </w:r>
            <w:r>
              <w:rPr>
                <w:spacing w:val="-4"/>
                <w:sz w:val="20"/>
              </w:rPr>
              <w:t>that</w:t>
            </w:r>
            <w:r>
              <w:rPr>
                <w:spacing w:val="-8"/>
                <w:sz w:val="20"/>
              </w:rPr>
              <w:t xml:space="preserve"> </w:t>
            </w:r>
            <w:r>
              <w:rPr>
                <w:spacing w:val="-4"/>
                <w:sz w:val="20"/>
              </w:rPr>
              <w:t>could</w:t>
            </w:r>
            <w:r>
              <w:rPr>
                <w:spacing w:val="-7"/>
                <w:sz w:val="20"/>
              </w:rPr>
              <w:t xml:space="preserve"> </w:t>
            </w:r>
            <w:r>
              <w:rPr>
                <w:spacing w:val="-4"/>
                <w:sz w:val="20"/>
              </w:rPr>
              <w:t>be</w:t>
            </w:r>
            <w:r>
              <w:rPr>
                <w:spacing w:val="-8"/>
                <w:sz w:val="20"/>
              </w:rPr>
              <w:t xml:space="preserve"> </w:t>
            </w:r>
            <w:r>
              <w:rPr>
                <w:spacing w:val="-4"/>
                <w:sz w:val="20"/>
              </w:rPr>
              <w:t>at risk</w:t>
            </w:r>
          </w:p>
        </w:tc>
        <w:tc>
          <w:tcPr>
            <w:tcW w:w="3126" w:type="dxa"/>
            <w:tcBorders>
              <w:top w:val="single" w:sz="4" w:space="0" w:color="48928D"/>
              <w:left w:val="single" w:sz="4" w:space="0" w:color="48928D"/>
              <w:bottom w:val="single" w:sz="4" w:space="0" w:color="48928D"/>
              <w:right w:val="single" w:sz="4" w:space="0" w:color="48928D"/>
            </w:tcBorders>
            <w:shd w:val="clear" w:color="auto" w:fill="auto"/>
          </w:tcPr>
          <w:p w14:paraId="47BDDBD3" w14:textId="4CCBB9FB" w:rsidR="006A7A20" w:rsidRPr="0099026E" w:rsidRDefault="009C2C15" w:rsidP="0099026E">
            <w:pPr>
              <w:pStyle w:val="TableParagraph"/>
              <w:spacing w:after="240"/>
              <w:ind w:right="293"/>
              <w:rPr>
                <w:sz w:val="20"/>
                <w:szCs w:val="20"/>
              </w:rPr>
            </w:pPr>
            <w:r w:rsidRPr="7CC4CFE6">
              <w:rPr>
                <w:sz w:val="20"/>
                <w:szCs w:val="20"/>
              </w:rPr>
              <w:t>Map</w:t>
            </w:r>
            <w:r w:rsidRPr="7CC4CFE6">
              <w:rPr>
                <w:spacing w:val="-12"/>
                <w:sz w:val="20"/>
                <w:szCs w:val="20"/>
              </w:rPr>
              <w:t xml:space="preserve"> </w:t>
            </w:r>
            <w:r w:rsidRPr="7CC4CFE6">
              <w:rPr>
                <w:sz w:val="20"/>
                <w:szCs w:val="20"/>
              </w:rPr>
              <w:t>all</w:t>
            </w:r>
            <w:r w:rsidRPr="7CC4CFE6">
              <w:rPr>
                <w:spacing w:val="-11"/>
                <w:sz w:val="20"/>
                <w:szCs w:val="20"/>
              </w:rPr>
              <w:t xml:space="preserve"> </w:t>
            </w:r>
            <w:r w:rsidRPr="7CC4CFE6">
              <w:rPr>
                <w:sz w:val="20"/>
                <w:szCs w:val="20"/>
              </w:rPr>
              <w:t>infrastructure</w:t>
            </w:r>
            <w:r w:rsidRPr="7CC4CFE6">
              <w:rPr>
                <w:spacing w:val="-11"/>
                <w:sz w:val="20"/>
                <w:szCs w:val="20"/>
              </w:rPr>
              <w:t xml:space="preserve"> </w:t>
            </w:r>
            <w:r w:rsidRPr="7CC4CFE6">
              <w:rPr>
                <w:sz w:val="20"/>
                <w:szCs w:val="20"/>
              </w:rPr>
              <w:t>at</w:t>
            </w:r>
            <w:r w:rsidRPr="7CC4CFE6">
              <w:rPr>
                <w:spacing w:val="-12"/>
                <w:sz w:val="20"/>
                <w:szCs w:val="20"/>
              </w:rPr>
              <w:t xml:space="preserve"> </w:t>
            </w:r>
            <w:r w:rsidRPr="7CC4CFE6">
              <w:rPr>
                <w:sz w:val="20"/>
                <w:szCs w:val="20"/>
              </w:rPr>
              <w:t>risk</w:t>
            </w:r>
            <w:r w:rsidRPr="7CC4CFE6">
              <w:rPr>
                <w:spacing w:val="-11"/>
                <w:sz w:val="20"/>
                <w:szCs w:val="20"/>
              </w:rPr>
              <w:t xml:space="preserve"> </w:t>
            </w:r>
            <w:r w:rsidRPr="7CC4CFE6">
              <w:rPr>
                <w:sz w:val="20"/>
                <w:szCs w:val="20"/>
              </w:rPr>
              <w:t xml:space="preserve">from </w:t>
            </w:r>
            <w:r w:rsidRPr="7CC4CFE6">
              <w:rPr>
                <w:spacing w:val="-2"/>
                <w:sz w:val="20"/>
                <w:szCs w:val="20"/>
              </w:rPr>
              <w:t>temperature</w:t>
            </w:r>
            <w:r w:rsidRPr="7CC4CFE6">
              <w:rPr>
                <w:spacing w:val="-10"/>
                <w:sz w:val="20"/>
                <w:szCs w:val="20"/>
              </w:rPr>
              <w:t xml:space="preserve"> </w:t>
            </w:r>
            <w:r w:rsidRPr="7CC4CFE6">
              <w:rPr>
                <w:spacing w:val="-2"/>
                <w:sz w:val="20"/>
                <w:szCs w:val="20"/>
              </w:rPr>
              <w:t>extremes</w:t>
            </w:r>
            <w:r w:rsidRPr="7CC4CFE6">
              <w:rPr>
                <w:spacing w:val="-9"/>
                <w:sz w:val="20"/>
                <w:szCs w:val="20"/>
              </w:rPr>
              <w:t xml:space="preserve"> </w:t>
            </w:r>
            <w:r w:rsidRPr="7CC4CFE6">
              <w:rPr>
                <w:spacing w:val="-2"/>
                <w:sz w:val="20"/>
                <w:szCs w:val="20"/>
              </w:rPr>
              <w:t>and</w:t>
            </w:r>
            <w:r w:rsidRPr="7CC4CFE6">
              <w:rPr>
                <w:spacing w:val="-9"/>
                <w:sz w:val="20"/>
                <w:szCs w:val="20"/>
              </w:rPr>
              <w:t xml:space="preserve"> </w:t>
            </w:r>
            <w:r w:rsidRPr="7CC4CFE6">
              <w:rPr>
                <w:spacing w:val="-2"/>
                <w:sz w:val="20"/>
                <w:szCs w:val="20"/>
              </w:rPr>
              <w:t xml:space="preserve">severe </w:t>
            </w:r>
            <w:r w:rsidRPr="7CC4CFE6">
              <w:rPr>
                <w:sz w:val="20"/>
                <w:szCs w:val="20"/>
              </w:rPr>
              <w:t xml:space="preserve">climate events, particularly high winds and lightning. This should </w:t>
            </w:r>
            <w:r w:rsidRPr="7CC4CFE6">
              <w:rPr>
                <w:spacing w:val="-2"/>
                <w:sz w:val="20"/>
                <w:szCs w:val="20"/>
              </w:rPr>
              <w:t>build</w:t>
            </w:r>
            <w:r w:rsidRPr="7CC4CFE6">
              <w:rPr>
                <w:spacing w:val="-10"/>
                <w:sz w:val="20"/>
                <w:szCs w:val="20"/>
              </w:rPr>
              <w:t xml:space="preserve"> </w:t>
            </w:r>
            <w:r w:rsidRPr="7CC4CFE6">
              <w:rPr>
                <w:spacing w:val="-2"/>
                <w:sz w:val="20"/>
                <w:szCs w:val="20"/>
              </w:rPr>
              <w:t>on</w:t>
            </w:r>
            <w:r w:rsidRPr="7CC4CFE6">
              <w:rPr>
                <w:spacing w:val="-9"/>
                <w:sz w:val="20"/>
                <w:szCs w:val="20"/>
              </w:rPr>
              <w:t xml:space="preserve"> </w:t>
            </w:r>
            <w:r w:rsidRPr="7CC4CFE6">
              <w:rPr>
                <w:spacing w:val="-2"/>
                <w:sz w:val="20"/>
                <w:szCs w:val="20"/>
              </w:rPr>
              <w:t>transport</w:t>
            </w:r>
            <w:r w:rsidRPr="7CC4CFE6">
              <w:rPr>
                <w:spacing w:val="-9"/>
                <w:sz w:val="20"/>
                <w:szCs w:val="20"/>
              </w:rPr>
              <w:t xml:space="preserve"> </w:t>
            </w:r>
            <w:r w:rsidRPr="7CC4CFE6">
              <w:rPr>
                <w:spacing w:val="-2"/>
                <w:sz w:val="20"/>
                <w:szCs w:val="20"/>
              </w:rPr>
              <w:t>data</w:t>
            </w:r>
            <w:r w:rsidRPr="7CC4CFE6">
              <w:rPr>
                <w:spacing w:val="-10"/>
                <w:sz w:val="20"/>
                <w:szCs w:val="20"/>
              </w:rPr>
              <w:t xml:space="preserve"> </w:t>
            </w:r>
            <w:r w:rsidRPr="7CC4CFE6">
              <w:rPr>
                <w:spacing w:val="-2"/>
                <w:sz w:val="20"/>
                <w:szCs w:val="20"/>
              </w:rPr>
              <w:t>mapped</w:t>
            </w:r>
            <w:r w:rsidRPr="7CC4CFE6">
              <w:rPr>
                <w:spacing w:val="-9"/>
                <w:sz w:val="20"/>
                <w:szCs w:val="20"/>
              </w:rPr>
              <w:t xml:space="preserve"> </w:t>
            </w:r>
            <w:r w:rsidRPr="7CC4CFE6">
              <w:rPr>
                <w:spacing w:val="-2"/>
                <w:sz w:val="20"/>
                <w:szCs w:val="20"/>
              </w:rPr>
              <w:t xml:space="preserve">in </w:t>
            </w:r>
            <w:r w:rsidRPr="7CC4CFE6">
              <w:rPr>
                <w:spacing w:val="-6"/>
                <w:sz w:val="20"/>
                <w:szCs w:val="20"/>
              </w:rPr>
              <w:t>the</w:t>
            </w:r>
            <w:r w:rsidRPr="7CC4CFE6">
              <w:rPr>
                <w:spacing w:val="-1"/>
                <w:sz w:val="20"/>
                <w:szCs w:val="20"/>
              </w:rPr>
              <w:t xml:space="preserve"> </w:t>
            </w:r>
            <w:r w:rsidRPr="7CC4CFE6">
              <w:rPr>
                <w:spacing w:val="-6"/>
                <w:sz w:val="20"/>
                <w:szCs w:val="20"/>
              </w:rPr>
              <w:t>WMCA</w:t>
            </w:r>
            <w:r w:rsidRPr="7CC4CFE6">
              <w:rPr>
                <w:spacing w:val="-1"/>
                <w:sz w:val="20"/>
                <w:szCs w:val="20"/>
              </w:rPr>
              <w:t xml:space="preserve"> </w:t>
            </w:r>
            <w:r w:rsidRPr="7CC4CFE6">
              <w:rPr>
                <w:spacing w:val="-6"/>
                <w:sz w:val="20"/>
                <w:szCs w:val="20"/>
              </w:rPr>
              <w:t>area</w:t>
            </w:r>
            <w:r w:rsidRPr="7CC4CFE6">
              <w:rPr>
                <w:spacing w:val="-1"/>
                <w:sz w:val="20"/>
                <w:szCs w:val="20"/>
              </w:rPr>
              <w:t xml:space="preserve"> </w:t>
            </w:r>
            <w:r w:rsidRPr="7CC4CFE6">
              <w:rPr>
                <w:spacing w:val="-6"/>
                <w:sz w:val="20"/>
                <w:szCs w:val="20"/>
              </w:rPr>
              <w:t>and</w:t>
            </w:r>
            <w:r w:rsidRPr="7CC4CFE6">
              <w:rPr>
                <w:sz w:val="20"/>
                <w:szCs w:val="20"/>
              </w:rPr>
              <w:t xml:space="preserve"> </w:t>
            </w:r>
            <w:r w:rsidRPr="7CC4CFE6">
              <w:rPr>
                <w:spacing w:val="-6"/>
                <w:sz w:val="20"/>
                <w:szCs w:val="20"/>
              </w:rPr>
              <w:t>expand</w:t>
            </w:r>
            <w:r w:rsidRPr="7CC4CFE6">
              <w:rPr>
                <w:spacing w:val="1"/>
                <w:sz w:val="20"/>
                <w:szCs w:val="20"/>
              </w:rPr>
              <w:t xml:space="preserve"> </w:t>
            </w:r>
            <w:r w:rsidRPr="7CC4CFE6">
              <w:rPr>
                <w:spacing w:val="-6"/>
                <w:sz w:val="20"/>
                <w:szCs w:val="20"/>
              </w:rPr>
              <w:t>this</w:t>
            </w:r>
            <w:r w:rsidRPr="7CC4CFE6">
              <w:rPr>
                <w:sz w:val="20"/>
                <w:szCs w:val="20"/>
              </w:rPr>
              <w:t xml:space="preserve"> </w:t>
            </w:r>
            <w:r w:rsidRPr="7CC4CFE6">
              <w:rPr>
                <w:spacing w:val="-6"/>
                <w:sz w:val="20"/>
                <w:szCs w:val="20"/>
              </w:rPr>
              <w:t>to</w:t>
            </w:r>
            <w:r w:rsidR="4A4F4227" w:rsidRPr="7CC4CFE6">
              <w:rPr>
                <w:spacing w:val="-6"/>
                <w:sz w:val="20"/>
                <w:szCs w:val="20"/>
              </w:rPr>
              <w:t xml:space="preserve"> </w:t>
            </w:r>
            <w:r>
              <w:rPr>
                <w:spacing w:val="-6"/>
                <w:sz w:val="20"/>
              </w:rPr>
              <w:t>other</w:t>
            </w:r>
            <w:r>
              <w:rPr>
                <w:spacing w:val="6"/>
                <w:sz w:val="20"/>
              </w:rPr>
              <w:t xml:space="preserve"> </w:t>
            </w:r>
            <w:r>
              <w:rPr>
                <w:spacing w:val="-6"/>
                <w:sz w:val="20"/>
              </w:rPr>
              <w:t>infrastructure</w:t>
            </w:r>
            <w:r>
              <w:rPr>
                <w:spacing w:val="5"/>
                <w:sz w:val="20"/>
              </w:rPr>
              <w:t xml:space="preserve"> </w:t>
            </w:r>
            <w:r>
              <w:rPr>
                <w:spacing w:val="-6"/>
                <w:sz w:val="20"/>
              </w:rPr>
              <w:t>types.</w:t>
            </w:r>
          </w:p>
        </w:tc>
        <w:tc>
          <w:tcPr>
            <w:tcW w:w="1043" w:type="dxa"/>
            <w:tcBorders>
              <w:top w:val="single" w:sz="4" w:space="0" w:color="48928D"/>
              <w:left w:val="single" w:sz="4" w:space="0" w:color="48928D"/>
              <w:bottom w:val="single" w:sz="4" w:space="0" w:color="48928D"/>
              <w:right w:val="single" w:sz="4" w:space="0" w:color="48928D"/>
            </w:tcBorders>
            <w:shd w:val="clear" w:color="auto" w:fill="auto"/>
          </w:tcPr>
          <w:p w14:paraId="47BDDBD4" w14:textId="77777777" w:rsidR="006A7A20" w:rsidRDefault="009C2C15" w:rsidP="00536E19">
            <w:pPr>
              <w:pStyle w:val="TableParagraph"/>
              <w:spacing w:after="240" w:line="243" w:lineRule="exact"/>
              <w:ind w:left="106"/>
              <w:rPr>
                <w:sz w:val="20"/>
              </w:rPr>
            </w:pPr>
            <w:r>
              <w:rPr>
                <w:spacing w:val="-5"/>
                <w:w w:val="120"/>
                <w:sz w:val="20"/>
              </w:rPr>
              <w:t>CCC</w:t>
            </w:r>
          </w:p>
          <w:p w14:paraId="47BDDBD5" w14:textId="77777777" w:rsidR="006A7A20" w:rsidRDefault="009C2C15" w:rsidP="00536E19">
            <w:pPr>
              <w:pStyle w:val="TableParagraph"/>
              <w:spacing w:after="240"/>
              <w:ind w:left="106"/>
              <w:rPr>
                <w:sz w:val="20"/>
              </w:rPr>
            </w:pPr>
            <w:r>
              <w:rPr>
                <w:spacing w:val="-2"/>
                <w:sz w:val="20"/>
              </w:rPr>
              <w:t xml:space="preserve">Resilience </w:t>
            </w:r>
            <w:r>
              <w:rPr>
                <w:spacing w:val="-4"/>
                <w:sz w:val="20"/>
              </w:rPr>
              <w:t>Team</w:t>
            </w:r>
          </w:p>
        </w:tc>
        <w:tc>
          <w:tcPr>
            <w:tcW w:w="1247" w:type="dxa"/>
            <w:tcBorders>
              <w:top w:val="single" w:sz="4" w:space="0" w:color="48928D"/>
              <w:left w:val="single" w:sz="4" w:space="0" w:color="48928D"/>
              <w:bottom w:val="single" w:sz="4" w:space="0" w:color="48928D"/>
              <w:right w:val="single" w:sz="4" w:space="0" w:color="48928D"/>
            </w:tcBorders>
            <w:shd w:val="clear" w:color="auto" w:fill="auto"/>
          </w:tcPr>
          <w:p w14:paraId="47BDDBD6" w14:textId="77777777" w:rsidR="006A7A20" w:rsidRDefault="009C2C15" w:rsidP="00536E19">
            <w:pPr>
              <w:pStyle w:val="TableParagraph"/>
              <w:spacing w:after="240" w:line="243" w:lineRule="exact"/>
              <w:ind w:left="105"/>
              <w:rPr>
                <w:sz w:val="20"/>
              </w:rPr>
            </w:pPr>
            <w:r>
              <w:rPr>
                <w:spacing w:val="-2"/>
                <w:sz w:val="20"/>
              </w:rPr>
              <w:t>WMCA,</w:t>
            </w:r>
          </w:p>
          <w:p w14:paraId="47BDDBD7" w14:textId="77777777" w:rsidR="006A7A20" w:rsidRDefault="009C2C15" w:rsidP="00536E19">
            <w:pPr>
              <w:pStyle w:val="TableParagraph"/>
              <w:spacing w:after="240"/>
              <w:ind w:left="105" w:right="117"/>
              <w:rPr>
                <w:sz w:val="20"/>
              </w:rPr>
            </w:pPr>
            <w:r>
              <w:rPr>
                <w:spacing w:val="-2"/>
                <w:sz w:val="20"/>
              </w:rPr>
              <w:t xml:space="preserve">Partner University, </w:t>
            </w:r>
            <w:r>
              <w:rPr>
                <w:spacing w:val="-4"/>
                <w:sz w:val="20"/>
              </w:rPr>
              <w:t>Network</w:t>
            </w:r>
            <w:r>
              <w:rPr>
                <w:spacing w:val="-8"/>
                <w:sz w:val="20"/>
              </w:rPr>
              <w:t xml:space="preserve"> </w:t>
            </w:r>
            <w:r>
              <w:rPr>
                <w:spacing w:val="-4"/>
                <w:sz w:val="20"/>
              </w:rPr>
              <w:t>Rail</w:t>
            </w:r>
          </w:p>
        </w:tc>
        <w:tc>
          <w:tcPr>
            <w:tcW w:w="1309" w:type="dxa"/>
            <w:tcBorders>
              <w:top w:val="single" w:sz="4" w:space="0" w:color="48928D"/>
              <w:left w:val="single" w:sz="4" w:space="0" w:color="48928D"/>
              <w:bottom w:val="single" w:sz="4" w:space="0" w:color="48928D"/>
              <w:right w:val="single" w:sz="4" w:space="0" w:color="48928D"/>
            </w:tcBorders>
            <w:shd w:val="clear" w:color="auto" w:fill="auto"/>
          </w:tcPr>
          <w:p w14:paraId="47BDDBD8" w14:textId="77777777" w:rsidR="006A7A20" w:rsidRDefault="009C2C15" w:rsidP="00536E19">
            <w:pPr>
              <w:pStyle w:val="TableParagraph"/>
              <w:spacing w:after="240"/>
              <w:ind w:left="104" w:right="104"/>
              <w:rPr>
                <w:sz w:val="20"/>
              </w:rPr>
            </w:pPr>
            <w:r>
              <w:rPr>
                <w:spacing w:val="-2"/>
                <w:sz w:val="20"/>
              </w:rPr>
              <w:t xml:space="preserve">Upgrading </w:t>
            </w:r>
            <w:r>
              <w:rPr>
                <w:spacing w:val="-4"/>
                <w:sz w:val="20"/>
              </w:rPr>
              <w:t>and</w:t>
            </w:r>
            <w:r>
              <w:rPr>
                <w:spacing w:val="-2"/>
                <w:sz w:val="20"/>
              </w:rPr>
              <w:t xml:space="preserve"> modifying existing </w:t>
            </w:r>
            <w:r>
              <w:rPr>
                <w:spacing w:val="-4"/>
                <w:sz w:val="20"/>
              </w:rPr>
              <w:t>Infrastructure and</w:t>
            </w:r>
            <w:r>
              <w:rPr>
                <w:spacing w:val="-6"/>
                <w:sz w:val="20"/>
              </w:rPr>
              <w:t xml:space="preserve"> </w:t>
            </w:r>
            <w:r>
              <w:rPr>
                <w:spacing w:val="-2"/>
                <w:sz w:val="20"/>
              </w:rPr>
              <w:t>practices</w:t>
            </w:r>
          </w:p>
        </w:tc>
        <w:tc>
          <w:tcPr>
            <w:tcW w:w="1708" w:type="dxa"/>
            <w:tcBorders>
              <w:top w:val="single" w:sz="4" w:space="0" w:color="48928D"/>
              <w:left w:val="single" w:sz="4" w:space="0" w:color="48928D"/>
              <w:bottom w:val="single" w:sz="4" w:space="0" w:color="48928D"/>
              <w:right w:val="single" w:sz="4" w:space="0" w:color="48928D"/>
            </w:tcBorders>
            <w:shd w:val="clear" w:color="auto" w:fill="auto"/>
          </w:tcPr>
          <w:p w14:paraId="47BDDBD9" w14:textId="77777777" w:rsidR="006A7A20" w:rsidRDefault="009C2C15" w:rsidP="00536E19">
            <w:pPr>
              <w:pStyle w:val="TableParagraph"/>
              <w:spacing w:after="240" w:line="243" w:lineRule="exact"/>
              <w:ind w:left="103"/>
              <w:rPr>
                <w:sz w:val="20"/>
              </w:rPr>
            </w:pPr>
            <w:r>
              <w:rPr>
                <w:spacing w:val="-2"/>
                <w:sz w:val="20"/>
              </w:rPr>
              <w:t>£150</w:t>
            </w:r>
            <w:r>
              <w:rPr>
                <w:spacing w:val="-5"/>
                <w:sz w:val="20"/>
              </w:rPr>
              <w:t xml:space="preserve"> 000</w:t>
            </w:r>
          </w:p>
          <w:p w14:paraId="47BDDBDA" w14:textId="77777777" w:rsidR="006A7A20" w:rsidRDefault="009C2C15" w:rsidP="00536E19">
            <w:pPr>
              <w:pStyle w:val="TableParagraph"/>
              <w:spacing w:after="240"/>
              <w:ind w:left="103" w:right="152"/>
              <w:rPr>
                <w:sz w:val="20"/>
              </w:rPr>
            </w:pPr>
            <w:r>
              <w:rPr>
                <w:spacing w:val="-4"/>
                <w:sz w:val="20"/>
              </w:rPr>
              <w:t xml:space="preserve">(infrastructure </w:t>
            </w:r>
            <w:r>
              <w:rPr>
                <w:spacing w:val="-2"/>
                <w:sz w:val="20"/>
              </w:rPr>
              <w:t>specialist consultant studies)</w:t>
            </w:r>
          </w:p>
        </w:tc>
        <w:tc>
          <w:tcPr>
            <w:tcW w:w="999" w:type="dxa"/>
            <w:tcBorders>
              <w:top w:val="single" w:sz="4" w:space="0" w:color="48928D"/>
              <w:left w:val="single" w:sz="4" w:space="0" w:color="48928D"/>
              <w:bottom w:val="single" w:sz="4" w:space="0" w:color="48928D"/>
              <w:right w:val="single" w:sz="4" w:space="0" w:color="48928D"/>
            </w:tcBorders>
            <w:shd w:val="clear" w:color="auto" w:fill="auto"/>
          </w:tcPr>
          <w:p w14:paraId="47BDDBDB" w14:textId="77777777" w:rsidR="006A7A20" w:rsidRDefault="009C2C15" w:rsidP="00536E19">
            <w:pPr>
              <w:pStyle w:val="TableParagraph"/>
              <w:spacing w:after="240" w:line="243" w:lineRule="exact"/>
              <w:ind w:left="102"/>
              <w:rPr>
                <w:sz w:val="20"/>
              </w:rPr>
            </w:pPr>
            <w:r>
              <w:rPr>
                <w:spacing w:val="-2"/>
                <w:sz w:val="20"/>
              </w:rPr>
              <w:t>Medium</w:t>
            </w:r>
          </w:p>
        </w:tc>
        <w:tc>
          <w:tcPr>
            <w:tcW w:w="865" w:type="dxa"/>
            <w:tcBorders>
              <w:top w:val="single" w:sz="4" w:space="0" w:color="48928D"/>
              <w:left w:val="single" w:sz="4" w:space="0" w:color="48928D"/>
              <w:bottom w:val="single" w:sz="4" w:space="0" w:color="48928D"/>
              <w:right w:val="single" w:sz="4" w:space="0" w:color="48928D"/>
            </w:tcBorders>
            <w:shd w:val="clear" w:color="auto" w:fill="auto"/>
          </w:tcPr>
          <w:p w14:paraId="47BDDBDC" w14:textId="0FF1689F" w:rsidR="006A7A20" w:rsidRDefault="002E6CC0" w:rsidP="006F30B3">
            <w:pPr>
              <w:pStyle w:val="TableParagraph"/>
              <w:spacing w:after="240" w:line="243" w:lineRule="exact"/>
              <w:ind w:left="0"/>
              <w:jc w:val="center"/>
              <w:rPr>
                <w:sz w:val="20"/>
              </w:rPr>
            </w:pPr>
            <w:r>
              <w:rPr>
                <w:spacing w:val="-2"/>
                <w:sz w:val="20"/>
              </w:rPr>
              <w:t>2</w:t>
            </w:r>
          </w:p>
        </w:tc>
        <w:tc>
          <w:tcPr>
            <w:tcW w:w="779" w:type="dxa"/>
            <w:tcBorders>
              <w:top w:val="single" w:sz="4" w:space="0" w:color="48928D"/>
              <w:left w:val="single" w:sz="4" w:space="0" w:color="48928D"/>
              <w:bottom w:val="single" w:sz="4" w:space="0" w:color="48928D"/>
              <w:right w:val="single" w:sz="4" w:space="0" w:color="48928D"/>
            </w:tcBorders>
            <w:shd w:val="clear" w:color="auto" w:fill="auto"/>
          </w:tcPr>
          <w:p w14:paraId="47BDDBDD" w14:textId="77777777" w:rsidR="006A7A20" w:rsidRDefault="009C2C15" w:rsidP="79E5F3B0">
            <w:pPr>
              <w:pStyle w:val="TableParagraph"/>
              <w:spacing w:after="240"/>
              <w:ind w:left="100"/>
              <w:rPr>
                <w:sz w:val="20"/>
                <w:szCs w:val="20"/>
              </w:rPr>
            </w:pPr>
            <w:r w:rsidRPr="79E5F3B0">
              <w:rPr>
                <w:spacing w:val="-4"/>
                <w:sz w:val="20"/>
                <w:szCs w:val="20"/>
              </w:rPr>
              <w:t>Aug 2027</w:t>
            </w:r>
          </w:p>
        </w:tc>
      </w:tr>
      <w:tr w:rsidR="006A7A20" w14:paraId="47BDDBEC" w14:textId="77777777" w:rsidTr="00E27128">
        <w:tblPrEx>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PrEx>
        <w:trPr>
          <w:trHeight w:val="2826"/>
        </w:trPr>
        <w:tc>
          <w:tcPr>
            <w:tcW w:w="1400" w:type="dxa"/>
            <w:vMerge/>
          </w:tcPr>
          <w:p w14:paraId="47BDDBDF" w14:textId="77777777" w:rsidR="006A7A20" w:rsidRDefault="006A7A20" w:rsidP="00536E19">
            <w:pPr>
              <w:spacing w:after="240"/>
              <w:rPr>
                <w:sz w:val="2"/>
                <w:szCs w:val="2"/>
              </w:rPr>
            </w:pPr>
          </w:p>
        </w:tc>
        <w:tc>
          <w:tcPr>
            <w:tcW w:w="1486" w:type="dxa"/>
            <w:tcBorders>
              <w:top w:val="single" w:sz="4" w:space="0" w:color="48928D"/>
              <w:left w:val="single" w:sz="4" w:space="0" w:color="48928D"/>
              <w:bottom w:val="single" w:sz="4" w:space="0" w:color="48928D"/>
              <w:right w:val="single" w:sz="4" w:space="0" w:color="48928D"/>
            </w:tcBorders>
            <w:shd w:val="clear" w:color="auto" w:fill="D6EBEA"/>
          </w:tcPr>
          <w:p w14:paraId="47BDDBE1" w14:textId="1460C831" w:rsidR="006A7A20" w:rsidRDefault="009C2C15" w:rsidP="493B454D">
            <w:pPr>
              <w:pStyle w:val="TableParagraph"/>
              <w:spacing w:after="240"/>
              <w:ind w:right="274"/>
              <w:rPr>
                <w:sz w:val="20"/>
                <w:szCs w:val="20"/>
              </w:rPr>
            </w:pPr>
            <w:r w:rsidRPr="493B454D">
              <w:rPr>
                <w:spacing w:val="-4"/>
                <w:sz w:val="20"/>
                <w:szCs w:val="20"/>
              </w:rPr>
              <w:t>Review</w:t>
            </w:r>
            <w:r w:rsidRPr="493B454D">
              <w:rPr>
                <w:spacing w:val="-8"/>
                <w:sz w:val="20"/>
                <w:szCs w:val="20"/>
              </w:rPr>
              <w:t xml:space="preserve"> </w:t>
            </w:r>
            <w:r w:rsidRPr="493B454D">
              <w:rPr>
                <w:spacing w:val="-4"/>
                <w:sz w:val="20"/>
                <w:szCs w:val="20"/>
              </w:rPr>
              <w:t>use</w:t>
            </w:r>
            <w:r w:rsidRPr="493B454D">
              <w:rPr>
                <w:spacing w:val="-8"/>
                <w:sz w:val="20"/>
                <w:szCs w:val="20"/>
              </w:rPr>
              <w:t xml:space="preserve"> </w:t>
            </w:r>
            <w:r w:rsidRPr="493B454D">
              <w:rPr>
                <w:spacing w:val="-4"/>
                <w:sz w:val="20"/>
                <w:szCs w:val="20"/>
              </w:rPr>
              <w:t xml:space="preserve">of </w:t>
            </w:r>
            <w:r w:rsidRPr="493B454D">
              <w:rPr>
                <w:sz w:val="20"/>
                <w:szCs w:val="20"/>
              </w:rPr>
              <w:t>existing</w:t>
            </w:r>
            <w:r w:rsidRPr="493B454D">
              <w:rPr>
                <w:spacing w:val="-11"/>
                <w:sz w:val="20"/>
                <w:szCs w:val="20"/>
              </w:rPr>
              <w:t xml:space="preserve"> </w:t>
            </w:r>
            <w:r w:rsidRPr="5296E32E">
              <w:rPr>
                <w:sz w:val="20"/>
                <w:szCs w:val="20"/>
              </w:rPr>
              <w:t>road</w:t>
            </w:r>
            <w:r w:rsidR="38DCA0C2" w:rsidRPr="5296E32E">
              <w:rPr>
                <w:sz w:val="20"/>
                <w:szCs w:val="20"/>
              </w:rPr>
              <w:t xml:space="preserve"> </w:t>
            </w:r>
            <w:r w:rsidRPr="5296E32E">
              <w:rPr>
                <w:spacing w:val="-2"/>
                <w:sz w:val="20"/>
                <w:szCs w:val="20"/>
              </w:rPr>
              <w:t>surfacing</w:t>
            </w:r>
            <w:r w:rsidRPr="493B454D">
              <w:rPr>
                <w:spacing w:val="-2"/>
                <w:sz w:val="20"/>
                <w:szCs w:val="20"/>
              </w:rPr>
              <w:t xml:space="preserve"> materials</w:t>
            </w:r>
            <w:r w:rsidRPr="493B454D">
              <w:rPr>
                <w:spacing w:val="-10"/>
                <w:sz w:val="20"/>
                <w:szCs w:val="20"/>
              </w:rPr>
              <w:t xml:space="preserve"> </w:t>
            </w:r>
            <w:r w:rsidRPr="493B454D">
              <w:rPr>
                <w:spacing w:val="-2"/>
                <w:sz w:val="20"/>
                <w:szCs w:val="20"/>
              </w:rPr>
              <w:t>and</w:t>
            </w:r>
            <w:r w:rsidR="55EC6F2E" w:rsidRPr="493B454D">
              <w:rPr>
                <w:spacing w:val="-2"/>
                <w:sz w:val="20"/>
                <w:szCs w:val="20"/>
              </w:rPr>
              <w:t xml:space="preserve"> </w:t>
            </w:r>
            <w:r w:rsidRPr="493B454D">
              <w:rPr>
                <w:spacing w:val="-2"/>
                <w:sz w:val="20"/>
                <w:szCs w:val="20"/>
              </w:rPr>
              <w:t>current</w:t>
            </w:r>
            <w:r w:rsidR="0099026E">
              <w:rPr>
                <w:spacing w:val="-2"/>
                <w:sz w:val="20"/>
                <w:szCs w:val="20"/>
              </w:rPr>
              <w:t xml:space="preserve"> </w:t>
            </w:r>
            <w:r w:rsidR="0099026E">
              <w:rPr>
                <w:spacing w:val="-2"/>
                <w:sz w:val="20"/>
              </w:rPr>
              <w:t>maintenance practices</w:t>
            </w:r>
          </w:p>
        </w:tc>
        <w:tc>
          <w:tcPr>
            <w:tcW w:w="3126" w:type="dxa"/>
            <w:tcBorders>
              <w:top w:val="single" w:sz="4" w:space="0" w:color="48928D"/>
              <w:left w:val="single" w:sz="4" w:space="0" w:color="48928D"/>
              <w:bottom w:val="single" w:sz="4" w:space="0" w:color="48928D"/>
              <w:right w:val="single" w:sz="4" w:space="0" w:color="48928D"/>
            </w:tcBorders>
            <w:shd w:val="clear" w:color="auto" w:fill="D6EBEA"/>
          </w:tcPr>
          <w:p w14:paraId="47BDDBE3" w14:textId="03F056A7" w:rsidR="006A7A20" w:rsidRDefault="009C2C15" w:rsidP="00E27128">
            <w:pPr>
              <w:pStyle w:val="TableParagraph"/>
              <w:spacing w:after="240"/>
              <w:ind w:left="108" w:right="79"/>
              <w:rPr>
                <w:sz w:val="20"/>
                <w:szCs w:val="20"/>
              </w:rPr>
            </w:pPr>
            <w:r w:rsidRPr="5296E32E">
              <w:rPr>
                <w:sz w:val="20"/>
                <w:szCs w:val="20"/>
              </w:rPr>
              <w:t xml:space="preserve">With increasing temperatures overall and increasing number of </w:t>
            </w:r>
            <w:r w:rsidRPr="5296E32E">
              <w:rPr>
                <w:spacing w:val="-2"/>
                <w:sz w:val="20"/>
                <w:szCs w:val="20"/>
              </w:rPr>
              <w:t>days</w:t>
            </w:r>
            <w:r w:rsidRPr="5296E32E">
              <w:rPr>
                <w:spacing w:val="-10"/>
                <w:sz w:val="20"/>
                <w:szCs w:val="20"/>
              </w:rPr>
              <w:t xml:space="preserve"> </w:t>
            </w:r>
            <w:r w:rsidRPr="5296E32E">
              <w:rPr>
                <w:spacing w:val="-2"/>
                <w:sz w:val="20"/>
                <w:szCs w:val="20"/>
              </w:rPr>
              <w:t>where</w:t>
            </w:r>
            <w:r w:rsidRPr="5296E32E">
              <w:rPr>
                <w:spacing w:val="-9"/>
                <w:sz w:val="20"/>
                <w:szCs w:val="20"/>
              </w:rPr>
              <w:t xml:space="preserve"> </w:t>
            </w:r>
            <w:r w:rsidRPr="5296E32E">
              <w:rPr>
                <w:spacing w:val="-2"/>
                <w:sz w:val="20"/>
                <w:szCs w:val="20"/>
              </w:rPr>
              <w:t>there</w:t>
            </w:r>
            <w:r w:rsidRPr="5296E32E">
              <w:rPr>
                <w:spacing w:val="-9"/>
                <w:sz w:val="20"/>
                <w:szCs w:val="20"/>
              </w:rPr>
              <w:t xml:space="preserve"> </w:t>
            </w:r>
            <w:r w:rsidRPr="5296E32E">
              <w:rPr>
                <w:spacing w:val="-2"/>
                <w:sz w:val="20"/>
                <w:szCs w:val="20"/>
              </w:rPr>
              <w:t>is</w:t>
            </w:r>
            <w:r w:rsidRPr="5296E32E">
              <w:rPr>
                <w:spacing w:val="-10"/>
                <w:sz w:val="20"/>
                <w:szCs w:val="20"/>
              </w:rPr>
              <w:t xml:space="preserve"> </w:t>
            </w:r>
            <w:r w:rsidRPr="5296E32E">
              <w:rPr>
                <w:spacing w:val="-2"/>
                <w:sz w:val="20"/>
                <w:szCs w:val="20"/>
              </w:rPr>
              <w:t>extreme</w:t>
            </w:r>
            <w:r w:rsidRPr="5296E32E">
              <w:rPr>
                <w:spacing w:val="-9"/>
                <w:sz w:val="20"/>
                <w:szCs w:val="20"/>
              </w:rPr>
              <w:t xml:space="preserve"> </w:t>
            </w:r>
            <w:r w:rsidRPr="5296E32E">
              <w:rPr>
                <w:spacing w:val="-2"/>
                <w:sz w:val="20"/>
                <w:szCs w:val="20"/>
              </w:rPr>
              <w:t>heat</w:t>
            </w:r>
            <w:r w:rsidRPr="5296E32E">
              <w:rPr>
                <w:spacing w:val="-9"/>
                <w:sz w:val="20"/>
                <w:szCs w:val="20"/>
              </w:rPr>
              <w:t xml:space="preserve"> </w:t>
            </w:r>
            <w:r w:rsidRPr="5296E32E">
              <w:rPr>
                <w:spacing w:val="-2"/>
                <w:sz w:val="20"/>
                <w:szCs w:val="20"/>
              </w:rPr>
              <w:t xml:space="preserve">in </w:t>
            </w:r>
            <w:r w:rsidRPr="5296E32E">
              <w:rPr>
                <w:spacing w:val="-4"/>
                <w:sz w:val="20"/>
                <w:szCs w:val="20"/>
              </w:rPr>
              <w:t>a</w:t>
            </w:r>
            <w:r w:rsidRPr="5296E32E">
              <w:rPr>
                <w:spacing w:val="-8"/>
                <w:sz w:val="20"/>
                <w:szCs w:val="20"/>
              </w:rPr>
              <w:t xml:space="preserve"> </w:t>
            </w:r>
            <w:r w:rsidRPr="5296E32E">
              <w:rPr>
                <w:spacing w:val="-4"/>
                <w:sz w:val="20"/>
                <w:szCs w:val="20"/>
              </w:rPr>
              <w:t>year</w:t>
            </w:r>
            <w:r w:rsidRPr="5296E32E">
              <w:rPr>
                <w:spacing w:val="-6"/>
                <w:sz w:val="20"/>
                <w:szCs w:val="20"/>
              </w:rPr>
              <w:t xml:space="preserve"> </w:t>
            </w:r>
            <w:r w:rsidRPr="5296E32E">
              <w:rPr>
                <w:spacing w:val="-4"/>
                <w:sz w:val="20"/>
                <w:szCs w:val="20"/>
              </w:rPr>
              <w:t>requires</w:t>
            </w:r>
            <w:r w:rsidRPr="5296E32E">
              <w:rPr>
                <w:spacing w:val="-6"/>
                <w:sz w:val="20"/>
                <w:szCs w:val="20"/>
              </w:rPr>
              <w:t xml:space="preserve"> </w:t>
            </w:r>
            <w:r w:rsidRPr="5296E32E">
              <w:rPr>
                <w:spacing w:val="-4"/>
                <w:sz w:val="20"/>
                <w:szCs w:val="20"/>
              </w:rPr>
              <w:t>us</w:t>
            </w:r>
            <w:r w:rsidRPr="5296E32E">
              <w:rPr>
                <w:spacing w:val="-6"/>
                <w:sz w:val="20"/>
                <w:szCs w:val="20"/>
              </w:rPr>
              <w:t xml:space="preserve"> </w:t>
            </w:r>
            <w:r w:rsidRPr="5296E32E">
              <w:rPr>
                <w:spacing w:val="-4"/>
                <w:sz w:val="20"/>
                <w:szCs w:val="20"/>
              </w:rPr>
              <w:t>to</w:t>
            </w:r>
            <w:r w:rsidRPr="5296E32E">
              <w:rPr>
                <w:spacing w:val="-6"/>
                <w:sz w:val="20"/>
                <w:szCs w:val="20"/>
              </w:rPr>
              <w:t xml:space="preserve"> </w:t>
            </w:r>
            <w:r w:rsidRPr="5296E32E">
              <w:rPr>
                <w:spacing w:val="-4"/>
                <w:sz w:val="20"/>
                <w:szCs w:val="20"/>
              </w:rPr>
              <w:t>re-evaluate</w:t>
            </w:r>
            <w:r w:rsidRPr="5296E32E">
              <w:rPr>
                <w:spacing w:val="-7"/>
                <w:sz w:val="20"/>
                <w:szCs w:val="20"/>
              </w:rPr>
              <w:t xml:space="preserve"> </w:t>
            </w:r>
            <w:r w:rsidRPr="5296E32E">
              <w:rPr>
                <w:spacing w:val="-4"/>
                <w:sz w:val="20"/>
                <w:szCs w:val="20"/>
              </w:rPr>
              <w:t>the</w:t>
            </w:r>
            <w:r w:rsidR="2AA94F1D" w:rsidRPr="5296E32E">
              <w:rPr>
                <w:spacing w:val="-4"/>
                <w:sz w:val="20"/>
                <w:szCs w:val="20"/>
              </w:rPr>
              <w:t xml:space="preserve"> </w:t>
            </w:r>
            <w:r w:rsidRPr="5296E32E">
              <w:rPr>
                <w:spacing w:val="-2"/>
                <w:sz w:val="20"/>
                <w:szCs w:val="20"/>
              </w:rPr>
              <w:t>use</w:t>
            </w:r>
            <w:r w:rsidRPr="5296E32E">
              <w:rPr>
                <w:spacing w:val="-7"/>
                <w:sz w:val="20"/>
                <w:szCs w:val="20"/>
              </w:rPr>
              <w:t xml:space="preserve"> </w:t>
            </w:r>
            <w:r w:rsidRPr="5296E32E">
              <w:rPr>
                <w:spacing w:val="-2"/>
                <w:sz w:val="20"/>
                <w:szCs w:val="20"/>
              </w:rPr>
              <w:t>of</w:t>
            </w:r>
            <w:r w:rsidRPr="5296E32E">
              <w:rPr>
                <w:spacing w:val="-6"/>
                <w:sz w:val="20"/>
                <w:szCs w:val="20"/>
              </w:rPr>
              <w:t xml:space="preserve"> </w:t>
            </w:r>
            <w:r w:rsidRPr="5296E32E">
              <w:rPr>
                <w:spacing w:val="-2"/>
                <w:sz w:val="20"/>
                <w:szCs w:val="20"/>
              </w:rPr>
              <w:t>materials,</w:t>
            </w:r>
            <w:r w:rsidRPr="5296E32E">
              <w:rPr>
                <w:spacing w:val="-1"/>
                <w:sz w:val="20"/>
                <w:szCs w:val="20"/>
              </w:rPr>
              <w:t xml:space="preserve"> </w:t>
            </w:r>
            <w:r w:rsidRPr="5296E32E">
              <w:rPr>
                <w:spacing w:val="-2"/>
                <w:sz w:val="20"/>
                <w:szCs w:val="20"/>
              </w:rPr>
              <w:t>construction</w:t>
            </w:r>
            <w:r w:rsidRPr="5296E32E">
              <w:rPr>
                <w:spacing w:val="-8"/>
                <w:sz w:val="20"/>
                <w:szCs w:val="20"/>
              </w:rPr>
              <w:t xml:space="preserve"> </w:t>
            </w:r>
            <w:r w:rsidRPr="5296E32E">
              <w:rPr>
                <w:spacing w:val="-5"/>
                <w:sz w:val="20"/>
                <w:szCs w:val="20"/>
              </w:rPr>
              <w:t>and</w:t>
            </w:r>
            <w:r w:rsidR="5D080CE3" w:rsidRPr="5296E32E">
              <w:rPr>
                <w:spacing w:val="-5"/>
                <w:sz w:val="20"/>
                <w:szCs w:val="20"/>
              </w:rPr>
              <w:t xml:space="preserve"> </w:t>
            </w:r>
            <w:r w:rsidR="5D080CE3" w:rsidRPr="7CC4CFE6">
              <w:rPr>
                <w:sz w:val="20"/>
                <w:szCs w:val="20"/>
              </w:rPr>
              <w:t>maintenance methods t</w:t>
            </w:r>
            <w:r w:rsidR="0099026E" w:rsidRPr="24788A45">
              <w:rPr>
                <w:spacing w:val="-4"/>
                <w:sz w:val="20"/>
                <w:szCs w:val="20"/>
              </w:rPr>
              <w:t>o cope</w:t>
            </w:r>
            <w:r w:rsidR="0099026E" w:rsidRPr="24788A45">
              <w:rPr>
                <w:spacing w:val="-5"/>
                <w:sz w:val="20"/>
                <w:szCs w:val="20"/>
              </w:rPr>
              <w:t xml:space="preserve"> </w:t>
            </w:r>
            <w:r w:rsidR="0099026E" w:rsidRPr="24788A45">
              <w:rPr>
                <w:spacing w:val="-4"/>
                <w:sz w:val="20"/>
                <w:szCs w:val="20"/>
              </w:rPr>
              <w:t xml:space="preserve">with </w:t>
            </w:r>
            <w:r w:rsidR="0099026E" w:rsidRPr="24788A45">
              <w:rPr>
                <w:spacing w:val="-2"/>
                <w:sz w:val="20"/>
                <w:szCs w:val="20"/>
              </w:rPr>
              <w:t>these</w:t>
            </w:r>
            <w:r w:rsidR="0099026E" w:rsidRPr="24788A45">
              <w:rPr>
                <w:spacing w:val="13"/>
                <w:sz w:val="20"/>
                <w:szCs w:val="20"/>
              </w:rPr>
              <w:t xml:space="preserve"> </w:t>
            </w:r>
            <w:r w:rsidR="0099026E" w:rsidRPr="24788A45">
              <w:rPr>
                <w:spacing w:val="-2"/>
                <w:sz w:val="20"/>
                <w:szCs w:val="20"/>
              </w:rPr>
              <w:t>extremes</w:t>
            </w:r>
            <w:r w:rsidR="0099026E" w:rsidRPr="24788A45">
              <w:rPr>
                <w:spacing w:val="-9"/>
                <w:sz w:val="20"/>
                <w:szCs w:val="20"/>
              </w:rPr>
              <w:t xml:space="preserve"> </w:t>
            </w:r>
            <w:r w:rsidR="0099026E" w:rsidRPr="24788A45">
              <w:rPr>
                <w:spacing w:val="-2"/>
                <w:sz w:val="20"/>
                <w:szCs w:val="20"/>
              </w:rPr>
              <w:t>in</w:t>
            </w:r>
            <w:r w:rsidR="0099026E" w:rsidRPr="24788A45">
              <w:rPr>
                <w:spacing w:val="-10"/>
                <w:sz w:val="20"/>
                <w:szCs w:val="20"/>
              </w:rPr>
              <w:t xml:space="preserve"> </w:t>
            </w:r>
            <w:r w:rsidR="0099026E" w:rsidRPr="24788A45">
              <w:rPr>
                <w:spacing w:val="-2"/>
                <w:sz w:val="20"/>
                <w:szCs w:val="20"/>
              </w:rPr>
              <w:t>order</w:t>
            </w:r>
            <w:r w:rsidR="0099026E" w:rsidRPr="24788A45">
              <w:rPr>
                <w:spacing w:val="-9"/>
                <w:sz w:val="20"/>
                <w:szCs w:val="20"/>
              </w:rPr>
              <w:t xml:space="preserve"> </w:t>
            </w:r>
            <w:r w:rsidR="0099026E" w:rsidRPr="24788A45">
              <w:rPr>
                <w:spacing w:val="-2"/>
                <w:sz w:val="20"/>
                <w:szCs w:val="20"/>
              </w:rPr>
              <w:t>to</w:t>
            </w:r>
            <w:r w:rsidR="0099026E" w:rsidRPr="24788A45">
              <w:rPr>
                <w:spacing w:val="-9"/>
                <w:sz w:val="20"/>
                <w:szCs w:val="20"/>
              </w:rPr>
              <w:t xml:space="preserve"> </w:t>
            </w:r>
            <w:r w:rsidR="0099026E" w:rsidRPr="24788A45">
              <w:rPr>
                <w:spacing w:val="-2"/>
                <w:sz w:val="20"/>
                <w:szCs w:val="20"/>
              </w:rPr>
              <w:t>prevent critical</w:t>
            </w:r>
            <w:r w:rsidR="0099026E" w:rsidRPr="24788A45">
              <w:rPr>
                <w:spacing w:val="-10"/>
                <w:sz w:val="20"/>
                <w:szCs w:val="20"/>
              </w:rPr>
              <w:t xml:space="preserve"> </w:t>
            </w:r>
            <w:r w:rsidR="0099026E" w:rsidRPr="24788A45">
              <w:rPr>
                <w:spacing w:val="-2"/>
                <w:sz w:val="20"/>
                <w:szCs w:val="20"/>
              </w:rPr>
              <w:t>failures</w:t>
            </w:r>
            <w:r w:rsidR="0099026E" w:rsidRPr="24788A45">
              <w:rPr>
                <w:spacing w:val="-9"/>
                <w:sz w:val="20"/>
                <w:szCs w:val="20"/>
              </w:rPr>
              <w:t xml:space="preserve"> </w:t>
            </w:r>
            <w:r w:rsidR="0099026E" w:rsidRPr="24788A45">
              <w:rPr>
                <w:spacing w:val="-2"/>
                <w:sz w:val="20"/>
                <w:szCs w:val="20"/>
              </w:rPr>
              <w:t>and</w:t>
            </w:r>
            <w:r w:rsidR="0099026E" w:rsidRPr="24788A45">
              <w:rPr>
                <w:spacing w:val="-9"/>
                <w:sz w:val="20"/>
                <w:szCs w:val="20"/>
              </w:rPr>
              <w:t xml:space="preserve"> </w:t>
            </w:r>
            <w:r w:rsidR="0099026E" w:rsidRPr="24788A45">
              <w:rPr>
                <w:spacing w:val="-2"/>
                <w:sz w:val="20"/>
                <w:szCs w:val="20"/>
              </w:rPr>
              <w:t>damage</w:t>
            </w:r>
            <w:r w:rsidR="0099026E" w:rsidRPr="24788A45">
              <w:rPr>
                <w:spacing w:val="-10"/>
                <w:sz w:val="20"/>
                <w:szCs w:val="20"/>
              </w:rPr>
              <w:t xml:space="preserve"> </w:t>
            </w:r>
            <w:r w:rsidR="0099026E" w:rsidRPr="24788A45">
              <w:rPr>
                <w:spacing w:val="-2"/>
                <w:sz w:val="20"/>
                <w:szCs w:val="20"/>
              </w:rPr>
              <w:t>to</w:t>
            </w:r>
            <w:r w:rsidR="0099026E" w:rsidRPr="24788A45">
              <w:rPr>
                <w:spacing w:val="-9"/>
                <w:sz w:val="20"/>
                <w:szCs w:val="20"/>
              </w:rPr>
              <w:t xml:space="preserve"> </w:t>
            </w:r>
            <w:r w:rsidR="0099026E" w:rsidRPr="24788A45">
              <w:rPr>
                <w:spacing w:val="-2"/>
                <w:sz w:val="20"/>
                <w:szCs w:val="20"/>
              </w:rPr>
              <w:t xml:space="preserve">road </w:t>
            </w:r>
            <w:r w:rsidR="0099026E" w:rsidRPr="24788A45">
              <w:rPr>
                <w:sz w:val="20"/>
                <w:szCs w:val="20"/>
              </w:rPr>
              <w:t>surfacing and increasing costs for</w:t>
            </w:r>
            <w:r w:rsidR="0099026E">
              <w:rPr>
                <w:sz w:val="20"/>
                <w:szCs w:val="20"/>
              </w:rPr>
              <w:t xml:space="preserve"> </w:t>
            </w:r>
            <w:r w:rsidR="0099026E">
              <w:rPr>
                <w:spacing w:val="-4"/>
                <w:sz w:val="20"/>
              </w:rPr>
              <w:t>maintenance in</w:t>
            </w:r>
            <w:r w:rsidR="0099026E">
              <w:rPr>
                <w:spacing w:val="-3"/>
                <w:sz w:val="20"/>
              </w:rPr>
              <w:t xml:space="preserve"> </w:t>
            </w:r>
            <w:r w:rsidR="0099026E">
              <w:rPr>
                <w:spacing w:val="-4"/>
                <w:sz w:val="20"/>
              </w:rPr>
              <w:t>the</w:t>
            </w:r>
            <w:r w:rsidR="0099026E">
              <w:rPr>
                <w:spacing w:val="-3"/>
                <w:sz w:val="20"/>
              </w:rPr>
              <w:t xml:space="preserve"> </w:t>
            </w:r>
            <w:r w:rsidR="0099026E">
              <w:rPr>
                <w:spacing w:val="-4"/>
                <w:sz w:val="20"/>
              </w:rPr>
              <w:t>long</w:t>
            </w:r>
            <w:r w:rsidR="0099026E">
              <w:rPr>
                <w:spacing w:val="-5"/>
                <w:sz w:val="20"/>
              </w:rPr>
              <w:t xml:space="preserve"> </w:t>
            </w:r>
            <w:r w:rsidR="0099026E">
              <w:rPr>
                <w:spacing w:val="-4"/>
                <w:sz w:val="20"/>
              </w:rPr>
              <w:t>term.</w:t>
            </w:r>
          </w:p>
        </w:tc>
        <w:tc>
          <w:tcPr>
            <w:tcW w:w="1043" w:type="dxa"/>
            <w:tcBorders>
              <w:top w:val="single" w:sz="4" w:space="0" w:color="48928D"/>
              <w:left w:val="single" w:sz="4" w:space="0" w:color="48928D"/>
              <w:bottom w:val="single" w:sz="4" w:space="0" w:color="48928D"/>
              <w:right w:val="single" w:sz="4" w:space="0" w:color="48928D"/>
            </w:tcBorders>
            <w:shd w:val="clear" w:color="auto" w:fill="D6EBEA"/>
          </w:tcPr>
          <w:p w14:paraId="47BDDBE4" w14:textId="77777777" w:rsidR="006A7A20" w:rsidRDefault="009C2C15" w:rsidP="00536E19">
            <w:pPr>
              <w:pStyle w:val="TableParagraph"/>
              <w:spacing w:after="240"/>
              <w:ind w:left="106"/>
              <w:rPr>
                <w:rFonts w:ascii="Segoe UI"/>
                <w:sz w:val="18"/>
              </w:rPr>
            </w:pPr>
            <w:r>
              <w:rPr>
                <w:rFonts w:ascii="Segoe UI"/>
                <w:spacing w:val="-5"/>
                <w:sz w:val="18"/>
              </w:rPr>
              <w:t>CCC</w:t>
            </w:r>
          </w:p>
          <w:p w14:paraId="47BDDBE5" w14:textId="77777777" w:rsidR="006A7A20" w:rsidRDefault="009C2C15" w:rsidP="00536E19">
            <w:pPr>
              <w:pStyle w:val="TableParagraph"/>
              <w:spacing w:after="240"/>
              <w:ind w:left="106"/>
              <w:rPr>
                <w:rFonts w:ascii="Segoe UI"/>
                <w:sz w:val="18"/>
              </w:rPr>
            </w:pPr>
            <w:r>
              <w:rPr>
                <w:rFonts w:ascii="Segoe UI"/>
                <w:spacing w:val="-2"/>
                <w:sz w:val="18"/>
              </w:rPr>
              <w:t>Highways</w:t>
            </w:r>
          </w:p>
        </w:tc>
        <w:tc>
          <w:tcPr>
            <w:tcW w:w="1247" w:type="dxa"/>
            <w:tcBorders>
              <w:top w:val="single" w:sz="4" w:space="0" w:color="48928D"/>
              <w:left w:val="single" w:sz="4" w:space="0" w:color="48928D"/>
              <w:bottom w:val="single" w:sz="4" w:space="0" w:color="48928D"/>
              <w:right w:val="single" w:sz="4" w:space="0" w:color="48928D"/>
            </w:tcBorders>
            <w:shd w:val="clear" w:color="auto" w:fill="D6EBEA"/>
          </w:tcPr>
          <w:p w14:paraId="47BDDBE6" w14:textId="77777777" w:rsidR="006A7A20" w:rsidRDefault="009C2C15" w:rsidP="00536E19">
            <w:pPr>
              <w:pStyle w:val="TableParagraph"/>
              <w:spacing w:after="240" w:line="243" w:lineRule="exact"/>
              <w:ind w:left="105"/>
              <w:rPr>
                <w:sz w:val="20"/>
              </w:rPr>
            </w:pPr>
            <w:r>
              <w:rPr>
                <w:spacing w:val="-4"/>
                <w:sz w:val="20"/>
              </w:rPr>
              <w:t>TfWM</w:t>
            </w:r>
          </w:p>
        </w:tc>
        <w:tc>
          <w:tcPr>
            <w:tcW w:w="1309" w:type="dxa"/>
            <w:tcBorders>
              <w:top w:val="single" w:sz="4" w:space="0" w:color="48928D"/>
              <w:left w:val="single" w:sz="4" w:space="0" w:color="48928D"/>
              <w:bottom w:val="single" w:sz="4" w:space="0" w:color="48928D"/>
              <w:right w:val="single" w:sz="4" w:space="0" w:color="48928D"/>
            </w:tcBorders>
            <w:shd w:val="clear" w:color="auto" w:fill="D6EBEA"/>
          </w:tcPr>
          <w:p w14:paraId="47BDDBE7" w14:textId="4E6C1130" w:rsidR="006A7A20" w:rsidRDefault="009C2C15" w:rsidP="0099026E">
            <w:pPr>
              <w:pStyle w:val="TableParagraph"/>
              <w:spacing w:after="240"/>
              <w:ind w:left="104" w:right="119"/>
              <w:rPr>
                <w:sz w:val="20"/>
              </w:rPr>
            </w:pPr>
            <w:r>
              <w:rPr>
                <w:spacing w:val="-6"/>
                <w:sz w:val="20"/>
              </w:rPr>
              <w:t>Upgrading</w:t>
            </w:r>
            <w:r>
              <w:rPr>
                <w:spacing w:val="-4"/>
                <w:sz w:val="20"/>
              </w:rPr>
              <w:t xml:space="preserve"> and </w:t>
            </w:r>
            <w:r>
              <w:rPr>
                <w:spacing w:val="-2"/>
                <w:sz w:val="20"/>
              </w:rPr>
              <w:t>modifying existing</w:t>
            </w:r>
            <w:r w:rsidR="0099026E">
              <w:rPr>
                <w:spacing w:val="-2"/>
                <w:sz w:val="20"/>
              </w:rPr>
              <w:t xml:space="preserve"> </w:t>
            </w:r>
            <w:r w:rsidR="0099026E">
              <w:rPr>
                <w:spacing w:val="-4"/>
                <w:sz w:val="20"/>
              </w:rPr>
              <w:t>Infrastructure and</w:t>
            </w:r>
            <w:r w:rsidR="0099026E">
              <w:rPr>
                <w:spacing w:val="-6"/>
                <w:sz w:val="20"/>
              </w:rPr>
              <w:t xml:space="preserve"> </w:t>
            </w:r>
            <w:r w:rsidR="0099026E">
              <w:rPr>
                <w:spacing w:val="-2"/>
                <w:sz w:val="20"/>
              </w:rPr>
              <w:t>practices</w:t>
            </w:r>
          </w:p>
        </w:tc>
        <w:tc>
          <w:tcPr>
            <w:tcW w:w="1708" w:type="dxa"/>
            <w:tcBorders>
              <w:top w:val="single" w:sz="4" w:space="0" w:color="48928D"/>
              <w:left w:val="single" w:sz="4" w:space="0" w:color="48928D"/>
              <w:bottom w:val="single" w:sz="4" w:space="0" w:color="48928D"/>
              <w:right w:val="single" w:sz="4" w:space="0" w:color="48928D"/>
            </w:tcBorders>
            <w:shd w:val="clear" w:color="auto" w:fill="D6EBEA"/>
          </w:tcPr>
          <w:p w14:paraId="47BDDBE8" w14:textId="77777777" w:rsidR="006A7A20" w:rsidRDefault="009C2C15" w:rsidP="00536E19">
            <w:pPr>
              <w:pStyle w:val="TableParagraph"/>
              <w:spacing w:after="240"/>
              <w:ind w:left="103" w:right="110"/>
              <w:rPr>
                <w:sz w:val="20"/>
              </w:rPr>
            </w:pPr>
            <w:r>
              <w:rPr>
                <w:sz w:val="20"/>
              </w:rPr>
              <w:t>Costs</w:t>
            </w:r>
            <w:r>
              <w:rPr>
                <w:spacing w:val="-12"/>
                <w:sz w:val="20"/>
              </w:rPr>
              <w:t xml:space="preserve"> </w:t>
            </w:r>
            <w:r>
              <w:rPr>
                <w:sz w:val="20"/>
              </w:rPr>
              <w:t>to</w:t>
            </w:r>
            <w:r>
              <w:rPr>
                <w:spacing w:val="-11"/>
                <w:sz w:val="20"/>
              </w:rPr>
              <w:t xml:space="preserve"> </w:t>
            </w:r>
            <w:r>
              <w:rPr>
                <w:sz w:val="20"/>
              </w:rPr>
              <w:t xml:space="preserve">be </w:t>
            </w:r>
            <w:r>
              <w:rPr>
                <w:spacing w:val="-6"/>
                <w:sz w:val="20"/>
              </w:rPr>
              <w:t>determined</w:t>
            </w:r>
          </w:p>
        </w:tc>
        <w:tc>
          <w:tcPr>
            <w:tcW w:w="999" w:type="dxa"/>
            <w:tcBorders>
              <w:top w:val="single" w:sz="4" w:space="0" w:color="48928D"/>
              <w:left w:val="single" w:sz="4" w:space="0" w:color="48928D"/>
              <w:bottom w:val="single" w:sz="4" w:space="0" w:color="48928D"/>
              <w:right w:val="single" w:sz="4" w:space="0" w:color="48928D"/>
            </w:tcBorders>
            <w:shd w:val="clear" w:color="auto" w:fill="D6EBEA"/>
          </w:tcPr>
          <w:p w14:paraId="47BDDBE9" w14:textId="77777777" w:rsidR="006A7A20" w:rsidRDefault="009C2C15" w:rsidP="00536E19">
            <w:pPr>
              <w:pStyle w:val="TableParagraph"/>
              <w:spacing w:after="240" w:line="243" w:lineRule="exact"/>
              <w:ind w:left="102"/>
              <w:rPr>
                <w:sz w:val="20"/>
              </w:rPr>
            </w:pPr>
            <w:r>
              <w:rPr>
                <w:spacing w:val="-2"/>
                <w:sz w:val="20"/>
              </w:rPr>
              <w:t>Medium</w:t>
            </w:r>
          </w:p>
        </w:tc>
        <w:tc>
          <w:tcPr>
            <w:tcW w:w="865" w:type="dxa"/>
            <w:tcBorders>
              <w:top w:val="single" w:sz="4" w:space="0" w:color="48928D"/>
              <w:left w:val="single" w:sz="4" w:space="0" w:color="48928D"/>
              <w:bottom w:val="single" w:sz="4" w:space="0" w:color="48928D"/>
              <w:right w:val="single" w:sz="4" w:space="0" w:color="48928D"/>
            </w:tcBorders>
            <w:shd w:val="clear" w:color="auto" w:fill="D6EBEA"/>
          </w:tcPr>
          <w:p w14:paraId="47BDDBEA" w14:textId="76B606C5" w:rsidR="006A7A20" w:rsidRDefault="002E6CC0" w:rsidP="006F30B3">
            <w:pPr>
              <w:pStyle w:val="TableParagraph"/>
              <w:spacing w:after="240" w:line="243" w:lineRule="exact"/>
              <w:ind w:left="0"/>
              <w:jc w:val="center"/>
              <w:rPr>
                <w:sz w:val="20"/>
              </w:rPr>
            </w:pPr>
            <w:r>
              <w:rPr>
                <w:spacing w:val="-2"/>
                <w:sz w:val="20"/>
              </w:rPr>
              <w:t>2</w:t>
            </w:r>
          </w:p>
        </w:tc>
        <w:tc>
          <w:tcPr>
            <w:tcW w:w="779" w:type="dxa"/>
            <w:tcBorders>
              <w:top w:val="single" w:sz="4" w:space="0" w:color="48928D"/>
              <w:left w:val="single" w:sz="4" w:space="0" w:color="48928D"/>
              <w:bottom w:val="single" w:sz="4" w:space="0" w:color="48928D"/>
              <w:right w:val="single" w:sz="4" w:space="0" w:color="48928D"/>
            </w:tcBorders>
            <w:shd w:val="clear" w:color="auto" w:fill="D6EBEA"/>
          </w:tcPr>
          <w:p w14:paraId="47BDDBEB" w14:textId="77777777" w:rsidR="006A7A20" w:rsidRDefault="009C2C15" w:rsidP="79E5F3B0">
            <w:pPr>
              <w:pStyle w:val="TableParagraph"/>
              <w:spacing w:after="240"/>
              <w:ind w:left="100"/>
              <w:rPr>
                <w:sz w:val="20"/>
                <w:szCs w:val="20"/>
              </w:rPr>
            </w:pPr>
            <w:r w:rsidRPr="79E5F3B0">
              <w:rPr>
                <w:spacing w:val="-4"/>
                <w:sz w:val="20"/>
                <w:szCs w:val="20"/>
              </w:rPr>
              <w:t>Aug 2027</w:t>
            </w:r>
          </w:p>
        </w:tc>
      </w:tr>
    </w:tbl>
    <w:p w14:paraId="12113F5F" w14:textId="77777777" w:rsidR="00FB420D" w:rsidRDefault="00FB420D" w:rsidP="00536E19">
      <w:pPr>
        <w:pStyle w:val="BodyText"/>
        <w:spacing w:before="3" w:after="240"/>
        <w:rPr>
          <w:rFonts w:ascii="Arial Narrow"/>
          <w:b/>
          <w:sz w:val="23"/>
        </w:rPr>
      </w:pPr>
    </w:p>
    <w:p w14:paraId="3B1EBB98" w14:textId="77777777" w:rsidR="00E27128" w:rsidRDefault="00E27128" w:rsidP="00536E19">
      <w:pPr>
        <w:pStyle w:val="BodyText"/>
        <w:spacing w:before="3" w:after="240"/>
        <w:rPr>
          <w:rFonts w:ascii="Arial Narrow"/>
          <w:b/>
          <w:sz w:val="23"/>
        </w:rPr>
      </w:pPr>
    </w:p>
    <w:p w14:paraId="5EC35BE4" w14:textId="77777777" w:rsidR="00E27128" w:rsidRDefault="00E27128" w:rsidP="00536E19">
      <w:pPr>
        <w:pStyle w:val="BodyText"/>
        <w:spacing w:before="3" w:after="240"/>
        <w:rPr>
          <w:rFonts w:ascii="Arial Narrow"/>
          <w:b/>
          <w:sz w:val="23"/>
        </w:rPr>
      </w:pPr>
    </w:p>
    <w:p w14:paraId="07C79D21" w14:textId="77777777" w:rsidR="00E27128" w:rsidRDefault="00E27128" w:rsidP="00536E19">
      <w:pPr>
        <w:pStyle w:val="BodyText"/>
        <w:spacing w:before="3" w:after="240"/>
        <w:rPr>
          <w:rFonts w:ascii="Arial Narrow"/>
          <w:b/>
          <w:sz w:val="23"/>
        </w:rPr>
      </w:pPr>
    </w:p>
    <w:p w14:paraId="47BDDC11" w14:textId="0E7F1D1B" w:rsidR="006A7A20" w:rsidRPr="00585334" w:rsidRDefault="009C2C15" w:rsidP="00407944">
      <w:pPr>
        <w:pStyle w:val="Heading3"/>
        <w:rPr>
          <w:spacing w:val="-2"/>
        </w:rPr>
      </w:pPr>
      <w:bookmarkStart w:id="86" w:name="_Toc186381420"/>
      <w:bookmarkStart w:id="87" w:name="_Toc186478548"/>
      <w:r w:rsidRPr="00585334">
        <w:lastRenderedPageBreak/>
        <w:t>Natural</w:t>
      </w:r>
      <w:r w:rsidRPr="00585334">
        <w:rPr>
          <w:spacing w:val="-4"/>
        </w:rPr>
        <w:t xml:space="preserve"> </w:t>
      </w:r>
      <w:r w:rsidRPr="00585334">
        <w:t>Environment</w:t>
      </w:r>
      <w:r w:rsidRPr="00585334">
        <w:rPr>
          <w:spacing w:val="-5"/>
        </w:rPr>
        <w:t xml:space="preserve"> </w:t>
      </w:r>
      <w:r w:rsidRPr="00585334">
        <w:t>and</w:t>
      </w:r>
      <w:r w:rsidRPr="00585334">
        <w:rPr>
          <w:spacing w:val="-6"/>
        </w:rPr>
        <w:t xml:space="preserve"> </w:t>
      </w:r>
      <w:r w:rsidRPr="00585334">
        <w:rPr>
          <w:spacing w:val="-2"/>
        </w:rPr>
        <w:t>Assets</w:t>
      </w:r>
      <w:bookmarkEnd w:id="86"/>
      <w:bookmarkEnd w:id="87"/>
    </w:p>
    <w:p w14:paraId="7D33437B" w14:textId="77777777" w:rsidR="00FB420D" w:rsidRPr="00FB420D" w:rsidRDefault="00FB420D" w:rsidP="00407944">
      <w:pPr>
        <w:pStyle w:val="Heading3"/>
      </w:pPr>
    </w:p>
    <w:tbl>
      <w:tblPr>
        <w:tblW w:w="13957" w:type="dxa"/>
        <w:tblInd w:w="146" w:type="dxa"/>
        <w:tblBorders>
          <w:top w:val="single" w:sz="4" w:space="0" w:color="46928D"/>
          <w:left w:val="single" w:sz="4" w:space="0" w:color="46928D"/>
          <w:bottom w:val="single" w:sz="4" w:space="0" w:color="46928D"/>
          <w:right w:val="single" w:sz="4" w:space="0" w:color="46928D"/>
          <w:insideH w:val="single" w:sz="4" w:space="0" w:color="46928D"/>
          <w:insideV w:val="single" w:sz="4" w:space="0" w:color="46928D"/>
        </w:tblBorders>
        <w:tblLayout w:type="fixed"/>
        <w:tblCellMar>
          <w:left w:w="0" w:type="dxa"/>
          <w:right w:w="0" w:type="dxa"/>
        </w:tblCellMar>
        <w:tblLook w:val="01E0" w:firstRow="1" w:lastRow="1" w:firstColumn="1" w:lastColumn="1" w:noHBand="0" w:noVBand="0"/>
      </w:tblPr>
      <w:tblGrid>
        <w:gridCol w:w="1455"/>
        <w:gridCol w:w="1316"/>
        <w:gridCol w:w="2921"/>
        <w:gridCol w:w="1294"/>
        <w:gridCol w:w="1334"/>
        <w:gridCol w:w="1351"/>
        <w:gridCol w:w="1664"/>
        <w:gridCol w:w="1011"/>
        <w:gridCol w:w="866"/>
        <w:gridCol w:w="745"/>
      </w:tblGrid>
      <w:tr w:rsidR="003B5C75" w14:paraId="47BDDC1C" w14:textId="77777777" w:rsidTr="004C1D08">
        <w:trPr>
          <w:trHeight w:val="597"/>
          <w:tblHeader/>
        </w:trPr>
        <w:tc>
          <w:tcPr>
            <w:tcW w:w="1455" w:type="dxa"/>
            <w:tcBorders>
              <w:top w:val="nil"/>
              <w:bottom w:val="nil"/>
              <w:right w:val="nil"/>
            </w:tcBorders>
            <w:shd w:val="clear" w:color="auto" w:fill="46928D"/>
          </w:tcPr>
          <w:p w14:paraId="47BDDC12" w14:textId="77777777" w:rsidR="006A7A20" w:rsidRDefault="009C2C15" w:rsidP="00536E19">
            <w:pPr>
              <w:pStyle w:val="TableParagraph"/>
              <w:spacing w:before="8" w:after="240"/>
              <w:rPr>
                <w:b/>
                <w:sz w:val="20"/>
              </w:rPr>
            </w:pPr>
            <w:r>
              <w:rPr>
                <w:b/>
                <w:color w:val="FFFFFF"/>
                <w:sz w:val="20"/>
              </w:rPr>
              <w:t xml:space="preserve">Risk </w:t>
            </w:r>
            <w:r>
              <w:rPr>
                <w:b/>
                <w:color w:val="FFFFFF"/>
                <w:spacing w:val="-4"/>
                <w:sz w:val="20"/>
              </w:rPr>
              <w:t>Area</w:t>
            </w:r>
          </w:p>
        </w:tc>
        <w:tc>
          <w:tcPr>
            <w:tcW w:w="1316" w:type="dxa"/>
            <w:tcBorders>
              <w:top w:val="nil"/>
              <w:left w:val="nil"/>
              <w:bottom w:val="nil"/>
              <w:right w:val="nil"/>
            </w:tcBorders>
            <w:shd w:val="clear" w:color="auto" w:fill="46928D"/>
          </w:tcPr>
          <w:p w14:paraId="47BDDC13" w14:textId="77777777" w:rsidR="006A7A20" w:rsidRDefault="009C2C15" w:rsidP="00536E19">
            <w:pPr>
              <w:pStyle w:val="TableParagraph"/>
              <w:spacing w:before="8" w:after="240"/>
              <w:ind w:left="110"/>
              <w:rPr>
                <w:b/>
                <w:sz w:val="20"/>
              </w:rPr>
            </w:pPr>
            <w:r>
              <w:rPr>
                <w:b/>
                <w:color w:val="FFFFFF"/>
                <w:spacing w:val="-4"/>
                <w:sz w:val="20"/>
              </w:rPr>
              <w:t>Action</w:t>
            </w:r>
            <w:r>
              <w:rPr>
                <w:b/>
                <w:color w:val="FFFFFF"/>
                <w:spacing w:val="1"/>
                <w:sz w:val="20"/>
              </w:rPr>
              <w:t xml:space="preserve"> </w:t>
            </w:r>
            <w:r>
              <w:rPr>
                <w:b/>
                <w:color w:val="FFFFFF"/>
                <w:spacing w:val="-2"/>
                <w:sz w:val="20"/>
              </w:rPr>
              <w:t>title</w:t>
            </w:r>
          </w:p>
        </w:tc>
        <w:tc>
          <w:tcPr>
            <w:tcW w:w="2921" w:type="dxa"/>
            <w:tcBorders>
              <w:top w:val="nil"/>
              <w:left w:val="nil"/>
              <w:bottom w:val="nil"/>
              <w:right w:val="nil"/>
            </w:tcBorders>
            <w:shd w:val="clear" w:color="auto" w:fill="46928D"/>
          </w:tcPr>
          <w:p w14:paraId="47BDDC14" w14:textId="77777777" w:rsidR="006A7A20" w:rsidRDefault="009C2C15" w:rsidP="00536E19">
            <w:pPr>
              <w:pStyle w:val="TableParagraph"/>
              <w:spacing w:before="8" w:after="240"/>
              <w:ind w:left="113"/>
              <w:rPr>
                <w:b/>
                <w:sz w:val="20"/>
              </w:rPr>
            </w:pPr>
            <w:r>
              <w:rPr>
                <w:b/>
                <w:color w:val="FFFFFF"/>
                <w:spacing w:val="-4"/>
                <w:sz w:val="20"/>
              </w:rPr>
              <w:t>Action</w:t>
            </w:r>
            <w:r>
              <w:rPr>
                <w:b/>
                <w:color w:val="FFFFFF"/>
                <w:spacing w:val="1"/>
                <w:sz w:val="20"/>
              </w:rPr>
              <w:t xml:space="preserve"> </w:t>
            </w:r>
            <w:r>
              <w:rPr>
                <w:b/>
                <w:color w:val="FFFFFF"/>
                <w:spacing w:val="-2"/>
                <w:sz w:val="20"/>
              </w:rPr>
              <w:t>description</w:t>
            </w:r>
          </w:p>
        </w:tc>
        <w:tc>
          <w:tcPr>
            <w:tcW w:w="1294" w:type="dxa"/>
            <w:tcBorders>
              <w:top w:val="nil"/>
              <w:left w:val="nil"/>
              <w:bottom w:val="nil"/>
              <w:right w:val="nil"/>
            </w:tcBorders>
            <w:shd w:val="clear" w:color="auto" w:fill="46928D"/>
          </w:tcPr>
          <w:p w14:paraId="47BDDC15" w14:textId="77777777" w:rsidR="006A7A20" w:rsidRDefault="009C2C15" w:rsidP="00536E19">
            <w:pPr>
              <w:pStyle w:val="TableParagraph"/>
              <w:spacing w:before="8" w:after="240"/>
              <w:ind w:left="111"/>
              <w:rPr>
                <w:b/>
                <w:sz w:val="20"/>
              </w:rPr>
            </w:pPr>
            <w:r>
              <w:rPr>
                <w:b/>
                <w:color w:val="FFFFFF"/>
                <w:spacing w:val="-2"/>
                <w:sz w:val="20"/>
              </w:rPr>
              <w:t>Owner</w:t>
            </w:r>
          </w:p>
        </w:tc>
        <w:tc>
          <w:tcPr>
            <w:tcW w:w="1334" w:type="dxa"/>
            <w:tcBorders>
              <w:top w:val="nil"/>
              <w:left w:val="nil"/>
              <w:bottom w:val="nil"/>
              <w:right w:val="nil"/>
            </w:tcBorders>
            <w:shd w:val="clear" w:color="auto" w:fill="46928D"/>
          </w:tcPr>
          <w:p w14:paraId="47BDDC16" w14:textId="77777777" w:rsidR="006A7A20" w:rsidRDefault="009C2C15" w:rsidP="00536E19">
            <w:pPr>
              <w:pStyle w:val="TableParagraph"/>
              <w:spacing w:before="8" w:after="240"/>
              <w:ind w:left="114" w:right="511"/>
              <w:rPr>
                <w:b/>
                <w:sz w:val="20"/>
              </w:rPr>
            </w:pPr>
            <w:r>
              <w:rPr>
                <w:b/>
                <w:color w:val="FFFFFF"/>
                <w:spacing w:val="-2"/>
                <w:sz w:val="20"/>
              </w:rPr>
              <w:t>Possible Partners</w:t>
            </w:r>
          </w:p>
        </w:tc>
        <w:tc>
          <w:tcPr>
            <w:tcW w:w="1351" w:type="dxa"/>
            <w:tcBorders>
              <w:top w:val="nil"/>
              <w:left w:val="nil"/>
              <w:bottom w:val="nil"/>
              <w:right w:val="nil"/>
            </w:tcBorders>
            <w:shd w:val="clear" w:color="auto" w:fill="46928D"/>
          </w:tcPr>
          <w:p w14:paraId="47BDDC17" w14:textId="77777777" w:rsidR="006A7A20" w:rsidRDefault="009C2C15" w:rsidP="00536E19">
            <w:pPr>
              <w:pStyle w:val="TableParagraph"/>
              <w:spacing w:before="8" w:after="240"/>
              <w:ind w:left="114"/>
              <w:rPr>
                <w:b/>
                <w:sz w:val="20"/>
              </w:rPr>
            </w:pPr>
            <w:r>
              <w:rPr>
                <w:b/>
                <w:color w:val="FFFFFF"/>
                <w:spacing w:val="-4"/>
                <w:sz w:val="20"/>
              </w:rPr>
              <w:t>Action</w:t>
            </w:r>
            <w:r>
              <w:rPr>
                <w:b/>
                <w:color w:val="FFFFFF"/>
                <w:spacing w:val="1"/>
                <w:sz w:val="20"/>
              </w:rPr>
              <w:t xml:space="preserve"> </w:t>
            </w:r>
            <w:r>
              <w:rPr>
                <w:b/>
                <w:color w:val="FFFFFF"/>
                <w:spacing w:val="-4"/>
                <w:sz w:val="20"/>
              </w:rPr>
              <w:t>type</w:t>
            </w:r>
          </w:p>
        </w:tc>
        <w:tc>
          <w:tcPr>
            <w:tcW w:w="1664" w:type="dxa"/>
            <w:tcBorders>
              <w:top w:val="nil"/>
              <w:left w:val="nil"/>
              <w:bottom w:val="nil"/>
              <w:right w:val="nil"/>
            </w:tcBorders>
            <w:shd w:val="clear" w:color="auto" w:fill="46928D"/>
          </w:tcPr>
          <w:p w14:paraId="47BDDC18" w14:textId="77777777" w:rsidR="006A7A20" w:rsidRDefault="009C2C15" w:rsidP="00536E19">
            <w:pPr>
              <w:pStyle w:val="TableParagraph"/>
              <w:spacing w:before="8" w:after="240"/>
              <w:ind w:left="0" w:right="108"/>
              <w:jc w:val="center"/>
              <w:rPr>
                <w:b/>
                <w:sz w:val="20"/>
              </w:rPr>
            </w:pPr>
            <w:r>
              <w:rPr>
                <w:b/>
                <w:color w:val="FFFFFF"/>
                <w:spacing w:val="-2"/>
                <w:sz w:val="20"/>
              </w:rPr>
              <w:t>Estimated</w:t>
            </w:r>
            <w:r>
              <w:rPr>
                <w:b/>
                <w:color w:val="FFFFFF"/>
                <w:spacing w:val="6"/>
                <w:sz w:val="20"/>
              </w:rPr>
              <w:t xml:space="preserve"> </w:t>
            </w:r>
            <w:r>
              <w:rPr>
                <w:b/>
                <w:color w:val="FFFFFF"/>
                <w:spacing w:val="-2"/>
                <w:sz w:val="20"/>
              </w:rPr>
              <w:t>costs</w:t>
            </w:r>
          </w:p>
        </w:tc>
        <w:tc>
          <w:tcPr>
            <w:tcW w:w="1011" w:type="dxa"/>
            <w:tcBorders>
              <w:top w:val="nil"/>
              <w:left w:val="nil"/>
              <w:bottom w:val="nil"/>
              <w:right w:val="nil"/>
            </w:tcBorders>
            <w:shd w:val="clear" w:color="auto" w:fill="46928D"/>
          </w:tcPr>
          <w:p w14:paraId="47BDDC19" w14:textId="77777777" w:rsidR="006A7A20" w:rsidRDefault="009C2C15" w:rsidP="00536E19">
            <w:pPr>
              <w:pStyle w:val="TableParagraph"/>
              <w:spacing w:before="8" w:after="240"/>
              <w:ind w:left="114"/>
              <w:rPr>
                <w:b/>
                <w:sz w:val="20"/>
              </w:rPr>
            </w:pPr>
            <w:r>
              <w:rPr>
                <w:b/>
                <w:color w:val="FFFFFF"/>
                <w:spacing w:val="-2"/>
                <w:sz w:val="20"/>
              </w:rPr>
              <w:t>Resource Intensity</w:t>
            </w:r>
          </w:p>
        </w:tc>
        <w:tc>
          <w:tcPr>
            <w:tcW w:w="866" w:type="dxa"/>
            <w:tcBorders>
              <w:top w:val="nil"/>
              <w:left w:val="nil"/>
              <w:bottom w:val="nil"/>
              <w:right w:val="nil"/>
            </w:tcBorders>
            <w:shd w:val="clear" w:color="auto" w:fill="46928D"/>
          </w:tcPr>
          <w:p w14:paraId="47BDDC1A" w14:textId="25085E9D" w:rsidR="006A7A20" w:rsidRDefault="002E6CC0" w:rsidP="00536E19">
            <w:pPr>
              <w:pStyle w:val="TableParagraph"/>
              <w:spacing w:before="8" w:after="240"/>
              <w:ind w:left="114"/>
              <w:rPr>
                <w:b/>
                <w:sz w:val="20"/>
              </w:rPr>
            </w:pPr>
            <w:r>
              <w:rPr>
                <w:b/>
                <w:color w:val="FFFFFF"/>
                <w:spacing w:val="-2"/>
                <w:sz w:val="20"/>
              </w:rPr>
              <w:t>Category</w:t>
            </w:r>
          </w:p>
        </w:tc>
        <w:tc>
          <w:tcPr>
            <w:tcW w:w="745" w:type="dxa"/>
            <w:tcBorders>
              <w:top w:val="nil"/>
              <w:left w:val="nil"/>
              <w:bottom w:val="nil"/>
            </w:tcBorders>
            <w:shd w:val="clear" w:color="auto" w:fill="46928D"/>
          </w:tcPr>
          <w:p w14:paraId="47BDDC1B" w14:textId="77777777" w:rsidR="006A7A20" w:rsidRDefault="009C2C15" w:rsidP="00536E19">
            <w:pPr>
              <w:pStyle w:val="TableParagraph"/>
              <w:spacing w:before="8" w:after="240"/>
              <w:ind w:left="113" w:right="101"/>
              <w:rPr>
                <w:b/>
                <w:sz w:val="20"/>
              </w:rPr>
            </w:pPr>
            <w:r>
              <w:rPr>
                <w:b/>
                <w:color w:val="FFFFFF"/>
                <w:spacing w:val="-4"/>
                <w:sz w:val="20"/>
              </w:rPr>
              <w:t xml:space="preserve">Time </w:t>
            </w:r>
            <w:r>
              <w:rPr>
                <w:b/>
                <w:color w:val="FFFFFF"/>
                <w:spacing w:val="-2"/>
                <w:sz w:val="20"/>
              </w:rPr>
              <w:t>Frame</w:t>
            </w:r>
          </w:p>
        </w:tc>
      </w:tr>
      <w:tr w:rsidR="003B5C75" w14:paraId="47BDDC2A" w14:textId="77777777" w:rsidTr="00C67E77">
        <w:trPr>
          <w:trHeight w:val="3534"/>
        </w:trPr>
        <w:tc>
          <w:tcPr>
            <w:tcW w:w="1455" w:type="dxa"/>
            <w:vMerge w:val="restart"/>
            <w:tcBorders>
              <w:top w:val="nil"/>
              <w:left w:val="single" w:sz="4" w:space="0" w:color="48928D"/>
              <w:bottom w:val="single" w:sz="4" w:space="0" w:color="48928D"/>
              <w:right w:val="single" w:sz="4" w:space="0" w:color="48928D"/>
            </w:tcBorders>
            <w:shd w:val="clear" w:color="auto" w:fill="D6EBEA"/>
          </w:tcPr>
          <w:p w14:paraId="47BDDC1D" w14:textId="194E07AF" w:rsidR="006A7A20" w:rsidRDefault="009C2C15" w:rsidP="00A44119">
            <w:pPr>
              <w:pStyle w:val="TableParagraph"/>
              <w:spacing w:before="169" w:after="240" w:line="245" w:lineRule="auto"/>
              <w:ind w:left="57" w:right="57"/>
              <w:rPr>
                <w:b/>
                <w:sz w:val="20"/>
              </w:rPr>
            </w:pPr>
            <w:r>
              <w:rPr>
                <w:b/>
                <w:sz w:val="20"/>
              </w:rPr>
              <w:t>N04</w:t>
            </w:r>
            <w:r w:rsidRPr="00A44119">
              <w:rPr>
                <w:b/>
                <w:sz w:val="20"/>
              </w:rPr>
              <w:t xml:space="preserve"> </w:t>
            </w:r>
            <w:r>
              <w:rPr>
                <w:b/>
                <w:sz w:val="20"/>
              </w:rPr>
              <w:t>-</w:t>
            </w:r>
            <w:r w:rsidRPr="00A44119">
              <w:rPr>
                <w:b/>
                <w:sz w:val="20"/>
              </w:rPr>
              <w:t xml:space="preserve"> </w:t>
            </w:r>
            <w:r>
              <w:rPr>
                <w:b/>
                <w:sz w:val="20"/>
              </w:rPr>
              <w:t>Risk</w:t>
            </w:r>
            <w:r w:rsidRPr="00A44119">
              <w:rPr>
                <w:b/>
                <w:sz w:val="20"/>
              </w:rPr>
              <w:t xml:space="preserve"> </w:t>
            </w:r>
            <w:r>
              <w:rPr>
                <w:b/>
                <w:sz w:val="20"/>
              </w:rPr>
              <w:t>to soils</w:t>
            </w:r>
            <w:r w:rsidRPr="00A44119">
              <w:rPr>
                <w:b/>
                <w:sz w:val="20"/>
              </w:rPr>
              <w:t xml:space="preserve"> </w:t>
            </w:r>
            <w:r>
              <w:rPr>
                <w:b/>
                <w:sz w:val="20"/>
              </w:rPr>
              <w:t xml:space="preserve">from </w:t>
            </w:r>
            <w:r w:rsidRPr="00A44119">
              <w:rPr>
                <w:b/>
                <w:sz w:val="20"/>
              </w:rPr>
              <w:t xml:space="preserve">changing climatic conditions, including seasonal </w:t>
            </w:r>
            <w:r>
              <w:rPr>
                <w:b/>
                <w:sz w:val="20"/>
              </w:rPr>
              <w:t>aridity</w:t>
            </w:r>
            <w:r w:rsidRPr="00A44119">
              <w:rPr>
                <w:b/>
                <w:sz w:val="20"/>
              </w:rPr>
              <w:t xml:space="preserve"> </w:t>
            </w:r>
            <w:r>
              <w:rPr>
                <w:b/>
                <w:sz w:val="20"/>
              </w:rPr>
              <w:t xml:space="preserve">and </w:t>
            </w:r>
            <w:r w:rsidRPr="00A44119">
              <w:rPr>
                <w:b/>
                <w:sz w:val="20"/>
              </w:rPr>
              <w:t>wetness</w:t>
            </w:r>
          </w:p>
        </w:tc>
        <w:tc>
          <w:tcPr>
            <w:tcW w:w="1316" w:type="dxa"/>
            <w:tcBorders>
              <w:top w:val="nil"/>
              <w:left w:val="single" w:sz="4" w:space="0" w:color="48928D"/>
              <w:bottom w:val="single" w:sz="4" w:space="0" w:color="48928D"/>
              <w:right w:val="single" w:sz="4" w:space="0" w:color="48928D"/>
            </w:tcBorders>
            <w:shd w:val="clear" w:color="auto" w:fill="auto"/>
          </w:tcPr>
          <w:p w14:paraId="47BDDC1F" w14:textId="579E6623" w:rsidR="006A7A20" w:rsidRDefault="009C2C15" w:rsidP="00052CFC">
            <w:pPr>
              <w:pStyle w:val="TableParagraph"/>
              <w:spacing w:after="240"/>
              <w:ind w:left="105" w:right="140"/>
              <w:rPr>
                <w:sz w:val="20"/>
              </w:rPr>
            </w:pPr>
            <w:r>
              <w:rPr>
                <w:spacing w:val="-2"/>
                <w:sz w:val="20"/>
              </w:rPr>
              <w:t xml:space="preserve">Implement sustainable </w:t>
            </w:r>
            <w:r>
              <w:rPr>
                <w:spacing w:val="-4"/>
                <w:sz w:val="20"/>
              </w:rPr>
              <w:t>land management</w:t>
            </w:r>
            <w:r>
              <w:rPr>
                <w:spacing w:val="-2"/>
                <w:sz w:val="20"/>
              </w:rPr>
              <w:t>workshops</w:t>
            </w:r>
          </w:p>
        </w:tc>
        <w:tc>
          <w:tcPr>
            <w:tcW w:w="2921" w:type="dxa"/>
            <w:tcBorders>
              <w:top w:val="nil"/>
              <w:left w:val="single" w:sz="4" w:space="0" w:color="48928D"/>
              <w:bottom w:val="single" w:sz="4" w:space="0" w:color="48928D"/>
              <w:right w:val="single" w:sz="4" w:space="0" w:color="48928D"/>
            </w:tcBorders>
            <w:shd w:val="clear" w:color="auto" w:fill="auto"/>
          </w:tcPr>
          <w:p w14:paraId="47BDDC21" w14:textId="6A68EEE6" w:rsidR="006A7A20" w:rsidRDefault="009C2C15" w:rsidP="00360DFD">
            <w:pPr>
              <w:pStyle w:val="TableParagraph"/>
              <w:spacing w:after="240"/>
              <w:ind w:left="108" w:right="102"/>
              <w:rPr>
                <w:sz w:val="20"/>
                <w:szCs w:val="20"/>
              </w:rPr>
            </w:pPr>
            <w:r w:rsidRPr="77160FE6">
              <w:rPr>
                <w:spacing w:val="-6"/>
                <w:sz w:val="20"/>
                <w:szCs w:val="20"/>
              </w:rPr>
              <w:t>Work with</w:t>
            </w:r>
            <w:r w:rsidRPr="77160FE6">
              <w:rPr>
                <w:spacing w:val="-7"/>
                <w:sz w:val="20"/>
                <w:szCs w:val="20"/>
              </w:rPr>
              <w:t xml:space="preserve"> </w:t>
            </w:r>
            <w:r w:rsidR="00306E14">
              <w:rPr>
                <w:spacing w:val="-7"/>
                <w:sz w:val="20"/>
                <w:szCs w:val="20"/>
              </w:rPr>
              <w:t xml:space="preserve">local farmers – including </w:t>
            </w:r>
            <w:r w:rsidRPr="77160FE6">
              <w:rPr>
                <w:spacing w:val="-6"/>
                <w:sz w:val="20"/>
                <w:szCs w:val="20"/>
              </w:rPr>
              <w:t>the Arden Farm Wildlife</w:t>
            </w:r>
            <w:r w:rsidRPr="77160FE6">
              <w:rPr>
                <w:sz w:val="20"/>
                <w:szCs w:val="20"/>
              </w:rPr>
              <w:t xml:space="preserve"> Network (AFWN)</w:t>
            </w:r>
            <w:r w:rsidR="00306E14">
              <w:rPr>
                <w:sz w:val="20"/>
                <w:szCs w:val="20"/>
              </w:rPr>
              <w:t xml:space="preserve"> –</w:t>
            </w:r>
            <w:r w:rsidRPr="77160FE6">
              <w:rPr>
                <w:sz w:val="20"/>
                <w:szCs w:val="20"/>
              </w:rPr>
              <w:t xml:space="preserve"> to establish a programme of engagement with </w:t>
            </w:r>
            <w:r w:rsidRPr="77160FE6">
              <w:rPr>
                <w:spacing w:val="-2"/>
                <w:sz w:val="20"/>
                <w:szCs w:val="20"/>
              </w:rPr>
              <w:t>farmers</w:t>
            </w:r>
            <w:r w:rsidRPr="77160FE6">
              <w:rPr>
                <w:spacing w:val="-10"/>
                <w:sz w:val="20"/>
                <w:szCs w:val="20"/>
              </w:rPr>
              <w:t xml:space="preserve"> </w:t>
            </w:r>
            <w:r w:rsidRPr="77160FE6">
              <w:rPr>
                <w:spacing w:val="-2"/>
                <w:sz w:val="20"/>
                <w:szCs w:val="20"/>
              </w:rPr>
              <w:t>on</w:t>
            </w:r>
            <w:r w:rsidRPr="77160FE6">
              <w:rPr>
                <w:spacing w:val="-9"/>
                <w:sz w:val="20"/>
                <w:szCs w:val="20"/>
              </w:rPr>
              <w:t xml:space="preserve"> </w:t>
            </w:r>
            <w:r w:rsidRPr="77160FE6">
              <w:rPr>
                <w:spacing w:val="-2"/>
                <w:sz w:val="20"/>
                <w:szCs w:val="20"/>
              </w:rPr>
              <w:t>focussed</w:t>
            </w:r>
            <w:r w:rsidRPr="77160FE6">
              <w:rPr>
                <w:spacing w:val="-9"/>
                <w:sz w:val="20"/>
                <w:szCs w:val="20"/>
              </w:rPr>
              <w:t xml:space="preserve"> </w:t>
            </w:r>
            <w:r w:rsidRPr="77160FE6">
              <w:rPr>
                <w:spacing w:val="-2"/>
                <w:sz w:val="20"/>
                <w:szCs w:val="20"/>
              </w:rPr>
              <w:t>on</w:t>
            </w:r>
            <w:r w:rsidRPr="77160FE6">
              <w:rPr>
                <w:spacing w:val="-10"/>
                <w:sz w:val="20"/>
                <w:szCs w:val="20"/>
              </w:rPr>
              <w:t xml:space="preserve"> </w:t>
            </w:r>
            <w:r w:rsidRPr="77160FE6">
              <w:rPr>
                <w:spacing w:val="-2"/>
                <w:sz w:val="20"/>
                <w:szCs w:val="20"/>
              </w:rPr>
              <w:t>improving</w:t>
            </w:r>
            <w:r w:rsidR="00360DFD" w:rsidRPr="77160FE6">
              <w:rPr>
                <w:sz w:val="20"/>
                <w:szCs w:val="20"/>
              </w:rPr>
              <w:t xml:space="preserve"> </w:t>
            </w:r>
            <w:r w:rsidRPr="77160FE6">
              <w:rPr>
                <w:sz w:val="20"/>
                <w:szCs w:val="20"/>
              </w:rPr>
              <w:t>soil</w:t>
            </w:r>
            <w:r w:rsidRPr="77160FE6">
              <w:rPr>
                <w:spacing w:val="-4"/>
                <w:sz w:val="20"/>
                <w:szCs w:val="20"/>
              </w:rPr>
              <w:t xml:space="preserve"> </w:t>
            </w:r>
            <w:r w:rsidRPr="77160FE6">
              <w:rPr>
                <w:spacing w:val="-2"/>
                <w:sz w:val="20"/>
                <w:szCs w:val="20"/>
              </w:rPr>
              <w:t>resilience.</w:t>
            </w:r>
          </w:p>
        </w:tc>
        <w:tc>
          <w:tcPr>
            <w:tcW w:w="1294" w:type="dxa"/>
            <w:tcBorders>
              <w:top w:val="nil"/>
              <w:left w:val="single" w:sz="4" w:space="0" w:color="48928D"/>
              <w:bottom w:val="single" w:sz="4" w:space="0" w:color="48928D"/>
              <w:right w:val="single" w:sz="4" w:space="0" w:color="48928D"/>
            </w:tcBorders>
            <w:shd w:val="clear" w:color="auto" w:fill="auto"/>
          </w:tcPr>
          <w:p w14:paraId="47BDDC22" w14:textId="77777777" w:rsidR="006A7A20" w:rsidRDefault="009C2C15" w:rsidP="00536E19">
            <w:pPr>
              <w:pStyle w:val="TableParagraph"/>
              <w:spacing w:after="240"/>
              <w:ind w:left="106" w:right="98"/>
              <w:jc w:val="both"/>
              <w:rPr>
                <w:sz w:val="20"/>
              </w:rPr>
            </w:pPr>
            <w:r>
              <w:rPr>
                <w:spacing w:val="-4"/>
                <w:sz w:val="20"/>
              </w:rPr>
              <w:t xml:space="preserve">Warwickshire </w:t>
            </w:r>
            <w:r>
              <w:rPr>
                <w:spacing w:val="-2"/>
                <w:sz w:val="20"/>
              </w:rPr>
              <w:t>Wildlife</w:t>
            </w:r>
            <w:r>
              <w:rPr>
                <w:spacing w:val="-10"/>
                <w:sz w:val="20"/>
              </w:rPr>
              <w:t xml:space="preserve"> </w:t>
            </w:r>
            <w:r>
              <w:rPr>
                <w:spacing w:val="-2"/>
                <w:sz w:val="20"/>
              </w:rPr>
              <w:t xml:space="preserve">Trust </w:t>
            </w:r>
            <w:r>
              <w:rPr>
                <w:spacing w:val="-4"/>
                <w:sz w:val="20"/>
              </w:rPr>
              <w:t>(WWT)</w:t>
            </w:r>
          </w:p>
        </w:tc>
        <w:tc>
          <w:tcPr>
            <w:tcW w:w="1334" w:type="dxa"/>
            <w:tcBorders>
              <w:top w:val="nil"/>
              <w:left w:val="single" w:sz="4" w:space="0" w:color="48928D"/>
              <w:bottom w:val="single" w:sz="4" w:space="0" w:color="48928D"/>
              <w:right w:val="single" w:sz="4" w:space="0" w:color="48928D"/>
            </w:tcBorders>
            <w:shd w:val="clear" w:color="auto" w:fill="auto"/>
          </w:tcPr>
          <w:p w14:paraId="4FA617E1" w14:textId="77777777" w:rsidR="001C1E6E" w:rsidRDefault="009C2C15" w:rsidP="009C1673">
            <w:pPr>
              <w:pStyle w:val="TableParagraph"/>
              <w:spacing w:after="240"/>
              <w:ind w:left="109"/>
              <w:rPr>
                <w:sz w:val="20"/>
              </w:rPr>
            </w:pPr>
            <w:r>
              <w:rPr>
                <w:spacing w:val="-4"/>
                <w:sz w:val="20"/>
              </w:rPr>
              <w:t xml:space="preserve">Warwickshire </w:t>
            </w:r>
            <w:r>
              <w:rPr>
                <w:sz w:val="20"/>
              </w:rPr>
              <w:t>Rural</w:t>
            </w:r>
            <w:r>
              <w:rPr>
                <w:spacing w:val="-11"/>
                <w:sz w:val="20"/>
              </w:rPr>
              <w:t xml:space="preserve"> </w:t>
            </w:r>
            <w:r>
              <w:rPr>
                <w:sz w:val="20"/>
              </w:rPr>
              <w:t>Hub</w:t>
            </w:r>
            <w:r w:rsidR="009C1673">
              <w:rPr>
                <w:sz w:val="20"/>
              </w:rPr>
              <w:t>,</w:t>
            </w:r>
          </w:p>
          <w:p w14:paraId="0E1EC437" w14:textId="77777777" w:rsidR="001C1E6E" w:rsidRDefault="009C2C15" w:rsidP="009C1673">
            <w:pPr>
              <w:pStyle w:val="TableParagraph"/>
              <w:spacing w:after="240"/>
              <w:ind w:left="109"/>
              <w:rPr>
                <w:sz w:val="20"/>
              </w:rPr>
            </w:pPr>
            <w:r>
              <w:rPr>
                <w:sz w:val="20"/>
              </w:rPr>
              <w:t>WMCA</w:t>
            </w:r>
            <w:r w:rsidR="009C1673">
              <w:rPr>
                <w:sz w:val="20"/>
              </w:rPr>
              <w:t xml:space="preserve">, </w:t>
            </w:r>
          </w:p>
          <w:p w14:paraId="17F118F2" w14:textId="77777777" w:rsidR="001C1E6E" w:rsidRDefault="009C2C15" w:rsidP="009C1673">
            <w:pPr>
              <w:pStyle w:val="TableParagraph"/>
              <w:spacing w:after="240"/>
              <w:ind w:left="109"/>
              <w:rPr>
                <w:sz w:val="20"/>
              </w:rPr>
            </w:pPr>
            <w:r>
              <w:rPr>
                <w:sz w:val="20"/>
              </w:rPr>
              <w:t>CCC</w:t>
            </w:r>
            <w:r w:rsidR="009C1673">
              <w:rPr>
                <w:sz w:val="20"/>
              </w:rPr>
              <w:t xml:space="preserve">, </w:t>
            </w:r>
            <w:r>
              <w:rPr>
                <w:spacing w:val="-2"/>
                <w:sz w:val="20"/>
              </w:rPr>
              <w:t>Ecology</w:t>
            </w:r>
            <w:r w:rsidR="009C1673">
              <w:rPr>
                <w:sz w:val="20"/>
              </w:rPr>
              <w:t xml:space="preserve">, </w:t>
            </w:r>
          </w:p>
          <w:p w14:paraId="47BDDC24" w14:textId="4D5A3005" w:rsidR="00647161" w:rsidRDefault="00306E14" w:rsidP="009C1673">
            <w:pPr>
              <w:pStyle w:val="TableParagraph"/>
              <w:spacing w:after="240"/>
              <w:ind w:left="109"/>
              <w:rPr>
                <w:sz w:val="20"/>
              </w:rPr>
            </w:pPr>
            <w:r>
              <w:rPr>
                <w:spacing w:val="-2"/>
                <w:sz w:val="20"/>
              </w:rPr>
              <w:t>Local farmers</w:t>
            </w:r>
            <w:r w:rsidR="009C1673">
              <w:rPr>
                <w:sz w:val="20"/>
              </w:rPr>
              <w:t xml:space="preserve">, </w:t>
            </w:r>
            <w:r w:rsidR="00647161">
              <w:rPr>
                <w:spacing w:val="-2"/>
                <w:sz w:val="20"/>
              </w:rPr>
              <w:t xml:space="preserve">FWAG </w:t>
            </w:r>
            <w:r w:rsidR="00171DF3">
              <w:rPr>
                <w:spacing w:val="-2"/>
                <w:sz w:val="20"/>
              </w:rPr>
              <w:t>(</w:t>
            </w:r>
            <w:r w:rsidR="00171DF3" w:rsidRPr="00171DF3">
              <w:rPr>
                <w:spacing w:val="-2"/>
                <w:sz w:val="20"/>
              </w:rPr>
              <w:t>Farming and Wildlife Advisory Group</w:t>
            </w:r>
            <w:r w:rsidR="009C1673">
              <w:rPr>
                <w:spacing w:val="-2"/>
                <w:sz w:val="20"/>
              </w:rPr>
              <w:t>)</w:t>
            </w:r>
          </w:p>
        </w:tc>
        <w:tc>
          <w:tcPr>
            <w:tcW w:w="1351" w:type="dxa"/>
            <w:tcBorders>
              <w:top w:val="nil"/>
              <w:left w:val="single" w:sz="4" w:space="0" w:color="48928D"/>
              <w:bottom w:val="single" w:sz="4" w:space="0" w:color="48928D"/>
              <w:right w:val="single" w:sz="4" w:space="0" w:color="48928D"/>
            </w:tcBorders>
            <w:shd w:val="clear" w:color="auto" w:fill="auto"/>
          </w:tcPr>
          <w:p w14:paraId="47BDDC25" w14:textId="77777777" w:rsidR="006A7A20" w:rsidRDefault="009C2C15" w:rsidP="00536E19">
            <w:pPr>
              <w:pStyle w:val="TableParagraph"/>
              <w:spacing w:after="240"/>
              <w:ind w:left="109"/>
              <w:rPr>
                <w:sz w:val="20"/>
              </w:rPr>
            </w:pPr>
            <w:r>
              <w:rPr>
                <w:spacing w:val="-4"/>
                <w:sz w:val="20"/>
              </w:rPr>
              <w:t xml:space="preserve">Awareness </w:t>
            </w:r>
            <w:r>
              <w:rPr>
                <w:sz w:val="20"/>
              </w:rPr>
              <w:t>raising</w:t>
            </w:r>
            <w:r>
              <w:rPr>
                <w:spacing w:val="-11"/>
                <w:sz w:val="20"/>
              </w:rPr>
              <w:t xml:space="preserve"> </w:t>
            </w:r>
            <w:r>
              <w:rPr>
                <w:sz w:val="20"/>
              </w:rPr>
              <w:t xml:space="preserve">&amp; </w:t>
            </w:r>
            <w:r>
              <w:rPr>
                <w:spacing w:val="-2"/>
                <w:sz w:val="20"/>
              </w:rPr>
              <w:t>Behaviour Change</w:t>
            </w:r>
          </w:p>
        </w:tc>
        <w:tc>
          <w:tcPr>
            <w:tcW w:w="1664" w:type="dxa"/>
            <w:tcBorders>
              <w:top w:val="nil"/>
              <w:left w:val="single" w:sz="4" w:space="0" w:color="48928D"/>
              <w:bottom w:val="single" w:sz="4" w:space="0" w:color="48928D"/>
              <w:right w:val="single" w:sz="4" w:space="0" w:color="48928D"/>
            </w:tcBorders>
            <w:shd w:val="clear" w:color="auto" w:fill="auto"/>
          </w:tcPr>
          <w:p w14:paraId="47BDDC26" w14:textId="77777777" w:rsidR="006A7A20" w:rsidRDefault="009C2C15" w:rsidP="00536E19">
            <w:pPr>
              <w:pStyle w:val="TableParagraph"/>
              <w:spacing w:after="240" w:line="241" w:lineRule="exact"/>
              <w:ind w:left="114" w:right="137"/>
              <w:jc w:val="center"/>
              <w:rPr>
                <w:sz w:val="20"/>
              </w:rPr>
            </w:pPr>
            <w:r>
              <w:rPr>
                <w:w w:val="90"/>
                <w:sz w:val="20"/>
              </w:rPr>
              <w:t>None</w:t>
            </w:r>
            <w:r>
              <w:rPr>
                <w:spacing w:val="1"/>
                <w:sz w:val="20"/>
              </w:rPr>
              <w:t xml:space="preserve"> </w:t>
            </w:r>
            <w:r>
              <w:rPr>
                <w:w w:val="90"/>
                <w:sz w:val="20"/>
              </w:rPr>
              <w:t>–</w:t>
            </w:r>
            <w:r>
              <w:rPr>
                <w:spacing w:val="4"/>
                <w:sz w:val="20"/>
              </w:rPr>
              <w:t xml:space="preserve"> </w:t>
            </w:r>
            <w:r>
              <w:rPr>
                <w:w w:val="90"/>
                <w:sz w:val="20"/>
              </w:rPr>
              <w:t>WWT</w:t>
            </w:r>
            <w:r>
              <w:rPr>
                <w:sz w:val="20"/>
              </w:rPr>
              <w:t xml:space="preserve"> </w:t>
            </w:r>
            <w:r>
              <w:rPr>
                <w:spacing w:val="-2"/>
                <w:w w:val="90"/>
                <w:sz w:val="20"/>
              </w:rPr>
              <w:t>Staff</w:t>
            </w:r>
          </w:p>
        </w:tc>
        <w:tc>
          <w:tcPr>
            <w:tcW w:w="1011" w:type="dxa"/>
            <w:tcBorders>
              <w:top w:val="nil"/>
              <w:left w:val="single" w:sz="4" w:space="0" w:color="48928D"/>
              <w:bottom w:val="single" w:sz="4" w:space="0" w:color="48928D"/>
              <w:right w:val="single" w:sz="4" w:space="0" w:color="48928D"/>
            </w:tcBorders>
            <w:shd w:val="clear" w:color="auto" w:fill="auto"/>
          </w:tcPr>
          <w:p w14:paraId="47BDDC27" w14:textId="77777777" w:rsidR="006A7A20" w:rsidRDefault="009C2C15" w:rsidP="00536E19">
            <w:pPr>
              <w:pStyle w:val="TableParagraph"/>
              <w:spacing w:after="240" w:line="241" w:lineRule="exact"/>
              <w:ind w:left="109"/>
              <w:rPr>
                <w:sz w:val="20"/>
              </w:rPr>
            </w:pPr>
            <w:r>
              <w:rPr>
                <w:spacing w:val="-5"/>
                <w:sz w:val="20"/>
              </w:rPr>
              <w:t>Low</w:t>
            </w:r>
          </w:p>
        </w:tc>
        <w:tc>
          <w:tcPr>
            <w:tcW w:w="866" w:type="dxa"/>
            <w:tcBorders>
              <w:top w:val="nil"/>
              <w:left w:val="single" w:sz="4" w:space="0" w:color="48928D"/>
              <w:bottom w:val="single" w:sz="4" w:space="0" w:color="48928D"/>
              <w:right w:val="single" w:sz="4" w:space="0" w:color="48928D"/>
            </w:tcBorders>
            <w:shd w:val="clear" w:color="auto" w:fill="auto"/>
          </w:tcPr>
          <w:p w14:paraId="47BDDC28" w14:textId="080F08CF" w:rsidR="006A7A20" w:rsidRDefault="002E6CC0" w:rsidP="00A31FA7">
            <w:pPr>
              <w:pStyle w:val="TableParagraph"/>
              <w:spacing w:after="240" w:line="241" w:lineRule="exact"/>
              <w:ind w:left="0"/>
              <w:jc w:val="center"/>
              <w:rPr>
                <w:sz w:val="20"/>
              </w:rPr>
            </w:pPr>
            <w:r>
              <w:rPr>
                <w:spacing w:val="-2"/>
                <w:sz w:val="20"/>
              </w:rPr>
              <w:t>2</w:t>
            </w:r>
          </w:p>
        </w:tc>
        <w:tc>
          <w:tcPr>
            <w:tcW w:w="745" w:type="dxa"/>
            <w:tcBorders>
              <w:top w:val="nil"/>
              <w:left w:val="single" w:sz="4" w:space="0" w:color="48928D"/>
              <w:bottom w:val="single" w:sz="4" w:space="0" w:color="48928D"/>
              <w:right w:val="single" w:sz="4" w:space="0" w:color="48928D"/>
            </w:tcBorders>
            <w:shd w:val="clear" w:color="auto" w:fill="auto"/>
          </w:tcPr>
          <w:p w14:paraId="47BDDC29" w14:textId="77777777" w:rsidR="006A7A20" w:rsidRDefault="009C2C15" w:rsidP="79E5F3B0">
            <w:pPr>
              <w:pStyle w:val="TableParagraph"/>
              <w:spacing w:after="240"/>
              <w:ind w:left="108"/>
              <w:rPr>
                <w:sz w:val="20"/>
                <w:szCs w:val="20"/>
              </w:rPr>
            </w:pPr>
            <w:r w:rsidRPr="79E5F3B0">
              <w:rPr>
                <w:spacing w:val="-4"/>
                <w:sz w:val="20"/>
                <w:szCs w:val="20"/>
              </w:rPr>
              <w:t>Aug 2027</w:t>
            </w:r>
          </w:p>
        </w:tc>
      </w:tr>
      <w:tr w:rsidR="009A3963" w14:paraId="47BDDC39" w14:textId="77777777" w:rsidTr="00C67E77">
        <w:trPr>
          <w:trHeight w:val="2413"/>
        </w:trPr>
        <w:tc>
          <w:tcPr>
            <w:tcW w:w="1455" w:type="dxa"/>
            <w:vMerge/>
          </w:tcPr>
          <w:p w14:paraId="47BDDC2B" w14:textId="77777777" w:rsidR="006A7A20" w:rsidRDefault="006A7A20" w:rsidP="00536E19">
            <w:pPr>
              <w:spacing w:after="240"/>
              <w:rPr>
                <w:sz w:val="2"/>
                <w:szCs w:val="2"/>
              </w:rPr>
            </w:pPr>
          </w:p>
        </w:tc>
        <w:tc>
          <w:tcPr>
            <w:tcW w:w="1316" w:type="dxa"/>
            <w:tcBorders>
              <w:top w:val="single" w:sz="4" w:space="0" w:color="48928D"/>
              <w:left w:val="single" w:sz="4" w:space="0" w:color="48928D"/>
              <w:bottom w:val="single" w:sz="4" w:space="0" w:color="48928D"/>
              <w:right w:val="single" w:sz="4" w:space="0" w:color="48928D"/>
            </w:tcBorders>
            <w:shd w:val="clear" w:color="auto" w:fill="D6EBEA"/>
          </w:tcPr>
          <w:p w14:paraId="47BDDC2D" w14:textId="281FD158" w:rsidR="006A7A20" w:rsidRDefault="009C2C15" w:rsidP="00360DFD">
            <w:pPr>
              <w:pStyle w:val="TableParagraph"/>
              <w:spacing w:after="240"/>
              <w:ind w:left="105" w:right="197"/>
              <w:rPr>
                <w:sz w:val="20"/>
              </w:rPr>
            </w:pPr>
            <w:r>
              <w:rPr>
                <w:spacing w:val="-4"/>
                <w:sz w:val="20"/>
              </w:rPr>
              <w:t>Implement</w:t>
            </w:r>
            <w:r>
              <w:rPr>
                <w:spacing w:val="-8"/>
                <w:sz w:val="20"/>
              </w:rPr>
              <w:t xml:space="preserve"> </w:t>
            </w:r>
            <w:r>
              <w:rPr>
                <w:spacing w:val="-4"/>
                <w:sz w:val="20"/>
              </w:rPr>
              <w:t xml:space="preserve">a </w:t>
            </w:r>
            <w:r>
              <w:rPr>
                <w:sz w:val="20"/>
              </w:rPr>
              <w:t>soil</w:t>
            </w:r>
            <w:r>
              <w:rPr>
                <w:spacing w:val="-11"/>
                <w:sz w:val="20"/>
              </w:rPr>
              <w:t xml:space="preserve"> </w:t>
            </w:r>
            <w:r>
              <w:rPr>
                <w:sz w:val="20"/>
              </w:rPr>
              <w:t>quality, erosion</w:t>
            </w:r>
            <w:r>
              <w:rPr>
                <w:spacing w:val="-9"/>
                <w:sz w:val="20"/>
              </w:rPr>
              <w:t xml:space="preserve"> </w:t>
            </w:r>
            <w:r>
              <w:rPr>
                <w:sz w:val="20"/>
              </w:rPr>
              <w:t>and carbon</w:t>
            </w:r>
            <w:r>
              <w:rPr>
                <w:spacing w:val="-9"/>
                <w:sz w:val="20"/>
              </w:rPr>
              <w:t xml:space="preserve"> </w:t>
            </w:r>
            <w:r>
              <w:rPr>
                <w:sz w:val="20"/>
              </w:rPr>
              <w:t xml:space="preserve">sink </w:t>
            </w:r>
            <w:r>
              <w:rPr>
                <w:spacing w:val="-2"/>
                <w:sz w:val="20"/>
              </w:rPr>
              <w:t>research</w:t>
            </w:r>
            <w:r w:rsidR="00360DFD">
              <w:rPr>
                <w:spacing w:val="-2"/>
                <w:sz w:val="20"/>
              </w:rPr>
              <w:t xml:space="preserve"> </w:t>
            </w:r>
            <w:r>
              <w:rPr>
                <w:spacing w:val="-2"/>
                <w:sz w:val="20"/>
              </w:rPr>
              <w:t>programme</w:t>
            </w:r>
          </w:p>
        </w:tc>
        <w:tc>
          <w:tcPr>
            <w:tcW w:w="2921" w:type="dxa"/>
            <w:tcBorders>
              <w:top w:val="single" w:sz="4" w:space="0" w:color="48928D"/>
              <w:left w:val="single" w:sz="4" w:space="0" w:color="48928D"/>
              <w:bottom w:val="single" w:sz="4" w:space="0" w:color="48928D"/>
              <w:right w:val="single" w:sz="4" w:space="0" w:color="48928D"/>
            </w:tcBorders>
            <w:shd w:val="clear" w:color="auto" w:fill="D6EBEA"/>
          </w:tcPr>
          <w:p w14:paraId="47BDDC2F" w14:textId="42C75018" w:rsidR="006A7A20" w:rsidRDefault="009C2C15" w:rsidP="00360DFD">
            <w:pPr>
              <w:pStyle w:val="TableParagraph"/>
              <w:spacing w:after="240"/>
              <w:ind w:left="108" w:right="102"/>
              <w:rPr>
                <w:sz w:val="20"/>
              </w:rPr>
            </w:pPr>
            <w:r>
              <w:rPr>
                <w:sz w:val="20"/>
              </w:rPr>
              <w:t>Coordinate efforts between DEFRA, Universities and Local Nature Recovery Strategy research to better understand soils</w:t>
            </w:r>
            <w:r>
              <w:rPr>
                <w:spacing w:val="-12"/>
                <w:sz w:val="20"/>
              </w:rPr>
              <w:t xml:space="preserve"> </w:t>
            </w:r>
            <w:r>
              <w:rPr>
                <w:sz w:val="20"/>
              </w:rPr>
              <w:t>impacts</w:t>
            </w:r>
            <w:r>
              <w:rPr>
                <w:spacing w:val="-11"/>
                <w:sz w:val="20"/>
              </w:rPr>
              <w:t xml:space="preserve"> </w:t>
            </w:r>
            <w:r>
              <w:rPr>
                <w:sz w:val="20"/>
              </w:rPr>
              <w:t>and</w:t>
            </w:r>
            <w:r>
              <w:rPr>
                <w:spacing w:val="-11"/>
                <w:sz w:val="20"/>
              </w:rPr>
              <w:t xml:space="preserve"> </w:t>
            </w:r>
            <w:r>
              <w:rPr>
                <w:sz w:val="20"/>
              </w:rPr>
              <w:t>climate</w:t>
            </w:r>
            <w:r>
              <w:rPr>
                <w:spacing w:val="-12"/>
                <w:sz w:val="20"/>
              </w:rPr>
              <w:t xml:space="preserve"> </w:t>
            </w:r>
            <w:r>
              <w:rPr>
                <w:sz w:val="20"/>
              </w:rPr>
              <w:t>change</w:t>
            </w:r>
            <w:r w:rsidR="00360DFD">
              <w:rPr>
                <w:sz w:val="20"/>
              </w:rPr>
              <w:t xml:space="preserve"> </w:t>
            </w:r>
            <w:r>
              <w:rPr>
                <w:spacing w:val="-2"/>
                <w:sz w:val="20"/>
              </w:rPr>
              <w:t>and</w:t>
            </w:r>
            <w:r>
              <w:rPr>
                <w:spacing w:val="-5"/>
                <w:sz w:val="20"/>
              </w:rPr>
              <w:t xml:space="preserve"> </w:t>
            </w:r>
            <w:r>
              <w:rPr>
                <w:spacing w:val="-2"/>
                <w:sz w:val="20"/>
              </w:rPr>
              <w:t>soil</w:t>
            </w:r>
            <w:r>
              <w:rPr>
                <w:spacing w:val="-6"/>
                <w:sz w:val="20"/>
              </w:rPr>
              <w:t xml:space="preserve"> </w:t>
            </w:r>
            <w:r>
              <w:rPr>
                <w:spacing w:val="-2"/>
                <w:sz w:val="20"/>
              </w:rPr>
              <w:t>carbon</w:t>
            </w:r>
            <w:r>
              <w:rPr>
                <w:spacing w:val="-5"/>
                <w:sz w:val="20"/>
              </w:rPr>
              <w:t xml:space="preserve"> </w:t>
            </w:r>
            <w:r>
              <w:rPr>
                <w:spacing w:val="-2"/>
                <w:sz w:val="20"/>
              </w:rPr>
              <w:t>sinks.</w:t>
            </w:r>
          </w:p>
        </w:tc>
        <w:tc>
          <w:tcPr>
            <w:tcW w:w="1294" w:type="dxa"/>
            <w:tcBorders>
              <w:top w:val="single" w:sz="4" w:space="0" w:color="48928D"/>
              <w:left w:val="single" w:sz="4" w:space="0" w:color="48928D"/>
              <w:bottom w:val="single" w:sz="4" w:space="0" w:color="48928D"/>
              <w:right w:val="single" w:sz="4" w:space="0" w:color="48928D"/>
            </w:tcBorders>
            <w:shd w:val="clear" w:color="auto" w:fill="D6EBEA"/>
          </w:tcPr>
          <w:p w14:paraId="47BDDC30" w14:textId="77777777" w:rsidR="006A7A20" w:rsidRDefault="009C2C15" w:rsidP="00536E19">
            <w:pPr>
              <w:pStyle w:val="TableParagraph"/>
              <w:spacing w:after="240"/>
              <w:ind w:left="106"/>
              <w:rPr>
                <w:sz w:val="20"/>
              </w:rPr>
            </w:pPr>
            <w:r>
              <w:rPr>
                <w:spacing w:val="-6"/>
                <w:sz w:val="20"/>
              </w:rPr>
              <w:t>University</w:t>
            </w:r>
            <w:r>
              <w:rPr>
                <w:spacing w:val="-2"/>
                <w:sz w:val="20"/>
              </w:rPr>
              <w:t xml:space="preserve"> Partners</w:t>
            </w:r>
          </w:p>
        </w:tc>
        <w:tc>
          <w:tcPr>
            <w:tcW w:w="1334" w:type="dxa"/>
            <w:tcBorders>
              <w:top w:val="single" w:sz="4" w:space="0" w:color="48928D"/>
              <w:left w:val="single" w:sz="4" w:space="0" w:color="48928D"/>
              <w:bottom w:val="single" w:sz="4" w:space="0" w:color="48928D"/>
              <w:right w:val="single" w:sz="4" w:space="0" w:color="48928D"/>
            </w:tcBorders>
            <w:shd w:val="clear" w:color="auto" w:fill="D6EBEA"/>
          </w:tcPr>
          <w:p w14:paraId="47BDDC31" w14:textId="77777777" w:rsidR="006A7A20" w:rsidRDefault="009C2C15" w:rsidP="00536E19">
            <w:pPr>
              <w:pStyle w:val="TableParagraph"/>
              <w:spacing w:after="240" w:line="244" w:lineRule="exact"/>
              <w:ind w:left="109"/>
              <w:rPr>
                <w:sz w:val="20"/>
              </w:rPr>
            </w:pPr>
            <w:r>
              <w:rPr>
                <w:spacing w:val="-2"/>
                <w:sz w:val="20"/>
              </w:rPr>
              <w:t>DEFRA,</w:t>
            </w:r>
          </w:p>
          <w:p w14:paraId="72AA8B79" w14:textId="77777777" w:rsidR="001C1E6E" w:rsidRDefault="009C2C15" w:rsidP="00536E19">
            <w:pPr>
              <w:pStyle w:val="TableParagraph"/>
              <w:spacing w:after="240"/>
              <w:ind w:left="109" w:right="243"/>
              <w:rPr>
                <w:spacing w:val="-10"/>
                <w:w w:val="105"/>
                <w:sz w:val="20"/>
              </w:rPr>
            </w:pPr>
            <w:r>
              <w:rPr>
                <w:spacing w:val="-4"/>
                <w:sz w:val="20"/>
              </w:rPr>
              <w:t xml:space="preserve">UoWarwick, </w:t>
            </w:r>
            <w:r>
              <w:rPr>
                <w:w w:val="105"/>
                <w:sz w:val="20"/>
              </w:rPr>
              <w:t>WWT,</w:t>
            </w:r>
            <w:r>
              <w:rPr>
                <w:spacing w:val="-10"/>
                <w:w w:val="105"/>
                <w:sz w:val="20"/>
              </w:rPr>
              <w:t xml:space="preserve"> </w:t>
            </w:r>
          </w:p>
          <w:p w14:paraId="47BDDC32" w14:textId="1756A953" w:rsidR="006A7A20" w:rsidRDefault="009C2C15" w:rsidP="00536E19">
            <w:pPr>
              <w:pStyle w:val="TableParagraph"/>
              <w:spacing w:after="240"/>
              <w:ind w:left="109" w:right="243"/>
              <w:rPr>
                <w:sz w:val="20"/>
              </w:rPr>
            </w:pPr>
            <w:r>
              <w:rPr>
                <w:w w:val="105"/>
                <w:sz w:val="20"/>
              </w:rPr>
              <w:t>CCC</w:t>
            </w:r>
          </w:p>
          <w:p w14:paraId="47BDDC33" w14:textId="77777777" w:rsidR="006A7A20" w:rsidRDefault="009C2C15" w:rsidP="00536E19">
            <w:pPr>
              <w:pStyle w:val="TableParagraph"/>
              <w:spacing w:after="240" w:line="243" w:lineRule="exact"/>
              <w:ind w:left="109"/>
              <w:rPr>
                <w:sz w:val="20"/>
              </w:rPr>
            </w:pPr>
            <w:r>
              <w:rPr>
                <w:spacing w:val="-2"/>
                <w:sz w:val="20"/>
              </w:rPr>
              <w:t>Ecology</w:t>
            </w:r>
          </w:p>
        </w:tc>
        <w:tc>
          <w:tcPr>
            <w:tcW w:w="1351" w:type="dxa"/>
            <w:tcBorders>
              <w:top w:val="single" w:sz="4" w:space="0" w:color="48928D"/>
              <w:left w:val="single" w:sz="4" w:space="0" w:color="48928D"/>
              <w:bottom w:val="single" w:sz="4" w:space="0" w:color="48928D"/>
              <w:right w:val="single" w:sz="4" w:space="0" w:color="48928D"/>
            </w:tcBorders>
            <w:shd w:val="clear" w:color="auto" w:fill="D6EBEA"/>
          </w:tcPr>
          <w:p w14:paraId="47BDDC34" w14:textId="77777777" w:rsidR="006A7A20" w:rsidRDefault="009C2C15" w:rsidP="00536E19">
            <w:pPr>
              <w:pStyle w:val="TableParagraph"/>
              <w:spacing w:after="240" w:line="244" w:lineRule="exact"/>
              <w:ind w:left="109"/>
              <w:rPr>
                <w:sz w:val="20"/>
              </w:rPr>
            </w:pPr>
            <w:r>
              <w:rPr>
                <w:spacing w:val="-2"/>
                <w:sz w:val="20"/>
              </w:rPr>
              <w:t>Coordination</w:t>
            </w:r>
          </w:p>
        </w:tc>
        <w:tc>
          <w:tcPr>
            <w:tcW w:w="1664" w:type="dxa"/>
            <w:tcBorders>
              <w:top w:val="single" w:sz="4" w:space="0" w:color="48928D"/>
              <w:left w:val="single" w:sz="4" w:space="0" w:color="48928D"/>
              <w:bottom w:val="single" w:sz="4" w:space="0" w:color="48928D"/>
              <w:right w:val="single" w:sz="4" w:space="0" w:color="48928D"/>
            </w:tcBorders>
            <w:shd w:val="clear" w:color="auto" w:fill="D6EBEA"/>
          </w:tcPr>
          <w:p w14:paraId="47BDDC35" w14:textId="77777777" w:rsidR="006A7A20" w:rsidRDefault="009C2C15" w:rsidP="00536E19">
            <w:pPr>
              <w:pStyle w:val="TableParagraph"/>
              <w:spacing w:after="240"/>
              <w:ind w:left="109" w:right="7"/>
              <w:rPr>
                <w:sz w:val="20"/>
              </w:rPr>
            </w:pPr>
            <w:r>
              <w:rPr>
                <w:spacing w:val="-4"/>
                <w:sz w:val="20"/>
              </w:rPr>
              <w:t>£30</w:t>
            </w:r>
            <w:r>
              <w:rPr>
                <w:spacing w:val="-8"/>
                <w:sz w:val="20"/>
              </w:rPr>
              <w:t xml:space="preserve"> </w:t>
            </w:r>
            <w:r>
              <w:rPr>
                <w:spacing w:val="-4"/>
                <w:sz w:val="20"/>
              </w:rPr>
              <w:t>000</w:t>
            </w:r>
            <w:r>
              <w:rPr>
                <w:spacing w:val="-8"/>
                <w:sz w:val="20"/>
              </w:rPr>
              <w:t xml:space="preserve"> </w:t>
            </w:r>
            <w:r>
              <w:rPr>
                <w:spacing w:val="-4"/>
                <w:sz w:val="20"/>
              </w:rPr>
              <w:t xml:space="preserve">(external </w:t>
            </w:r>
            <w:r>
              <w:rPr>
                <w:sz w:val="20"/>
              </w:rPr>
              <w:t>soil and carbon sink</w:t>
            </w:r>
            <w:r>
              <w:rPr>
                <w:spacing w:val="-11"/>
                <w:sz w:val="20"/>
              </w:rPr>
              <w:t xml:space="preserve"> </w:t>
            </w:r>
            <w:r>
              <w:rPr>
                <w:sz w:val="20"/>
              </w:rPr>
              <w:t>specialists)</w:t>
            </w:r>
          </w:p>
        </w:tc>
        <w:tc>
          <w:tcPr>
            <w:tcW w:w="1011" w:type="dxa"/>
            <w:tcBorders>
              <w:top w:val="single" w:sz="4" w:space="0" w:color="48928D"/>
              <w:left w:val="single" w:sz="4" w:space="0" w:color="48928D"/>
              <w:bottom w:val="single" w:sz="4" w:space="0" w:color="48928D"/>
              <w:right w:val="single" w:sz="4" w:space="0" w:color="48928D"/>
            </w:tcBorders>
            <w:shd w:val="clear" w:color="auto" w:fill="D6EBEA"/>
          </w:tcPr>
          <w:p w14:paraId="47BDDC36" w14:textId="77777777" w:rsidR="006A7A20" w:rsidRDefault="009C2C15" w:rsidP="00536E19">
            <w:pPr>
              <w:pStyle w:val="TableParagraph"/>
              <w:spacing w:after="240" w:line="244" w:lineRule="exact"/>
              <w:ind w:left="109"/>
              <w:rPr>
                <w:sz w:val="20"/>
              </w:rPr>
            </w:pPr>
            <w:r>
              <w:rPr>
                <w:spacing w:val="-5"/>
                <w:sz w:val="20"/>
              </w:rPr>
              <w:t>Low</w:t>
            </w:r>
          </w:p>
        </w:tc>
        <w:tc>
          <w:tcPr>
            <w:tcW w:w="866" w:type="dxa"/>
            <w:tcBorders>
              <w:top w:val="single" w:sz="4" w:space="0" w:color="48928D"/>
              <w:left w:val="single" w:sz="4" w:space="0" w:color="48928D"/>
              <w:bottom w:val="single" w:sz="4" w:space="0" w:color="48928D"/>
              <w:right w:val="single" w:sz="4" w:space="0" w:color="48928D"/>
            </w:tcBorders>
            <w:shd w:val="clear" w:color="auto" w:fill="D6EBEA"/>
          </w:tcPr>
          <w:p w14:paraId="47BDDC37" w14:textId="6048C8B3" w:rsidR="006A7A20" w:rsidRDefault="0062747B" w:rsidP="00A31FA7">
            <w:pPr>
              <w:pStyle w:val="TableParagraph"/>
              <w:spacing w:after="240" w:line="244" w:lineRule="exact"/>
              <w:ind w:left="0"/>
              <w:jc w:val="center"/>
              <w:rPr>
                <w:sz w:val="20"/>
              </w:rPr>
            </w:pPr>
            <w:r>
              <w:rPr>
                <w:spacing w:val="-4"/>
                <w:sz w:val="20"/>
              </w:rPr>
              <w:t>1</w:t>
            </w:r>
          </w:p>
        </w:tc>
        <w:tc>
          <w:tcPr>
            <w:tcW w:w="745" w:type="dxa"/>
            <w:tcBorders>
              <w:top w:val="single" w:sz="4" w:space="0" w:color="48928D"/>
              <w:left w:val="single" w:sz="4" w:space="0" w:color="48928D"/>
              <w:bottom w:val="single" w:sz="4" w:space="0" w:color="48928D"/>
              <w:right w:val="single" w:sz="4" w:space="0" w:color="48928D"/>
            </w:tcBorders>
            <w:shd w:val="clear" w:color="auto" w:fill="D6EBEA"/>
          </w:tcPr>
          <w:p w14:paraId="47BDDC38" w14:textId="77777777" w:rsidR="006A7A20" w:rsidRDefault="009C2C15" w:rsidP="79E5F3B0">
            <w:pPr>
              <w:pStyle w:val="TableParagraph"/>
              <w:spacing w:after="240"/>
              <w:ind w:left="108"/>
              <w:rPr>
                <w:sz w:val="20"/>
                <w:szCs w:val="20"/>
              </w:rPr>
            </w:pPr>
            <w:r w:rsidRPr="79E5F3B0">
              <w:rPr>
                <w:spacing w:val="-4"/>
                <w:sz w:val="20"/>
                <w:szCs w:val="20"/>
              </w:rPr>
              <w:t>Dec 2026</w:t>
            </w:r>
          </w:p>
        </w:tc>
      </w:tr>
    </w:tbl>
    <w:p w14:paraId="32CE0FF3" w14:textId="77777777" w:rsidR="004C1D08" w:rsidRDefault="004C1D08"/>
    <w:tbl>
      <w:tblPr>
        <w:tblW w:w="14166" w:type="dxa"/>
        <w:tblInd w:w="14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455"/>
        <w:gridCol w:w="1316"/>
        <w:gridCol w:w="2921"/>
        <w:gridCol w:w="1294"/>
        <w:gridCol w:w="1334"/>
        <w:gridCol w:w="1351"/>
        <w:gridCol w:w="1664"/>
        <w:gridCol w:w="1011"/>
        <w:gridCol w:w="866"/>
        <w:gridCol w:w="954"/>
      </w:tblGrid>
      <w:tr w:rsidR="003B5C75" w14:paraId="47BDDC5D" w14:textId="77777777" w:rsidTr="00C67E77">
        <w:trPr>
          <w:trHeight w:val="595"/>
          <w:tblHeader/>
        </w:trPr>
        <w:tc>
          <w:tcPr>
            <w:tcW w:w="1455" w:type="dxa"/>
            <w:tcBorders>
              <w:top w:val="nil"/>
              <w:left w:val="single" w:sz="4" w:space="0" w:color="46928D"/>
              <w:bottom w:val="nil"/>
              <w:right w:val="nil"/>
            </w:tcBorders>
            <w:shd w:val="clear" w:color="auto" w:fill="46928D"/>
          </w:tcPr>
          <w:p w14:paraId="47BDDC53" w14:textId="77777777" w:rsidR="006A7A20" w:rsidRDefault="009C2C15" w:rsidP="00536E19">
            <w:pPr>
              <w:pStyle w:val="TableParagraph"/>
              <w:spacing w:before="8" w:after="240"/>
              <w:ind w:left="108"/>
              <w:rPr>
                <w:b/>
                <w:sz w:val="20"/>
              </w:rPr>
            </w:pPr>
            <w:r>
              <w:rPr>
                <w:b/>
                <w:color w:val="FFFFFF"/>
                <w:sz w:val="20"/>
              </w:rPr>
              <w:lastRenderedPageBreak/>
              <w:t xml:space="preserve">Risk </w:t>
            </w:r>
            <w:r>
              <w:rPr>
                <w:b/>
                <w:color w:val="FFFFFF"/>
                <w:spacing w:val="-4"/>
                <w:sz w:val="20"/>
              </w:rPr>
              <w:t>Area</w:t>
            </w:r>
          </w:p>
        </w:tc>
        <w:tc>
          <w:tcPr>
            <w:tcW w:w="1316" w:type="dxa"/>
            <w:tcBorders>
              <w:top w:val="nil"/>
              <w:left w:val="nil"/>
              <w:bottom w:val="nil"/>
              <w:right w:val="nil"/>
            </w:tcBorders>
            <w:shd w:val="clear" w:color="auto" w:fill="46928D"/>
          </w:tcPr>
          <w:p w14:paraId="47BDDC54" w14:textId="77777777" w:rsidR="006A7A20" w:rsidRDefault="009C2C15" w:rsidP="00536E19">
            <w:pPr>
              <w:pStyle w:val="TableParagraph"/>
              <w:spacing w:before="8" w:after="240"/>
              <w:ind w:left="108"/>
              <w:rPr>
                <w:b/>
                <w:sz w:val="20"/>
              </w:rPr>
            </w:pPr>
            <w:r>
              <w:rPr>
                <w:b/>
                <w:color w:val="FFFFFF"/>
                <w:spacing w:val="-4"/>
                <w:sz w:val="20"/>
              </w:rPr>
              <w:t>Action</w:t>
            </w:r>
            <w:r>
              <w:rPr>
                <w:b/>
                <w:color w:val="FFFFFF"/>
                <w:spacing w:val="1"/>
                <w:sz w:val="20"/>
              </w:rPr>
              <w:t xml:space="preserve"> </w:t>
            </w:r>
            <w:r>
              <w:rPr>
                <w:b/>
                <w:color w:val="FFFFFF"/>
                <w:spacing w:val="-2"/>
                <w:sz w:val="20"/>
              </w:rPr>
              <w:t>title</w:t>
            </w:r>
          </w:p>
        </w:tc>
        <w:tc>
          <w:tcPr>
            <w:tcW w:w="2921" w:type="dxa"/>
            <w:tcBorders>
              <w:top w:val="nil"/>
              <w:left w:val="nil"/>
              <w:bottom w:val="nil"/>
              <w:right w:val="nil"/>
            </w:tcBorders>
            <w:shd w:val="clear" w:color="auto" w:fill="46928D"/>
          </w:tcPr>
          <w:p w14:paraId="47BDDC55" w14:textId="77777777" w:rsidR="006A7A20" w:rsidRDefault="009C2C15" w:rsidP="00536E19">
            <w:pPr>
              <w:pStyle w:val="TableParagraph"/>
              <w:spacing w:before="8" w:after="240"/>
              <w:ind w:left="111"/>
              <w:rPr>
                <w:b/>
                <w:sz w:val="20"/>
              </w:rPr>
            </w:pPr>
            <w:r>
              <w:rPr>
                <w:b/>
                <w:color w:val="FFFFFF"/>
                <w:spacing w:val="-4"/>
                <w:sz w:val="20"/>
              </w:rPr>
              <w:t>Action</w:t>
            </w:r>
            <w:r>
              <w:rPr>
                <w:b/>
                <w:color w:val="FFFFFF"/>
                <w:spacing w:val="1"/>
                <w:sz w:val="20"/>
              </w:rPr>
              <w:t xml:space="preserve"> </w:t>
            </w:r>
            <w:r>
              <w:rPr>
                <w:b/>
                <w:color w:val="FFFFFF"/>
                <w:spacing w:val="-2"/>
                <w:sz w:val="20"/>
              </w:rPr>
              <w:t>description</w:t>
            </w:r>
          </w:p>
        </w:tc>
        <w:tc>
          <w:tcPr>
            <w:tcW w:w="1294" w:type="dxa"/>
            <w:tcBorders>
              <w:top w:val="nil"/>
              <w:left w:val="nil"/>
              <w:bottom w:val="nil"/>
              <w:right w:val="nil"/>
            </w:tcBorders>
            <w:shd w:val="clear" w:color="auto" w:fill="46928D"/>
          </w:tcPr>
          <w:p w14:paraId="47BDDC56" w14:textId="77777777" w:rsidR="006A7A20" w:rsidRDefault="009C2C15" w:rsidP="00536E19">
            <w:pPr>
              <w:pStyle w:val="TableParagraph"/>
              <w:spacing w:before="8" w:after="240"/>
              <w:ind w:left="108"/>
              <w:rPr>
                <w:b/>
                <w:sz w:val="20"/>
              </w:rPr>
            </w:pPr>
            <w:r>
              <w:rPr>
                <w:b/>
                <w:color w:val="FFFFFF"/>
                <w:spacing w:val="-2"/>
                <w:sz w:val="20"/>
              </w:rPr>
              <w:t>Owner</w:t>
            </w:r>
          </w:p>
        </w:tc>
        <w:tc>
          <w:tcPr>
            <w:tcW w:w="1334" w:type="dxa"/>
            <w:tcBorders>
              <w:top w:val="nil"/>
              <w:left w:val="nil"/>
              <w:bottom w:val="nil"/>
              <w:right w:val="nil"/>
            </w:tcBorders>
            <w:shd w:val="clear" w:color="auto" w:fill="46928D"/>
          </w:tcPr>
          <w:p w14:paraId="47BDDC57" w14:textId="77777777" w:rsidR="006A7A20" w:rsidRDefault="009C2C15" w:rsidP="00536E19">
            <w:pPr>
              <w:pStyle w:val="TableParagraph"/>
              <w:spacing w:before="8" w:after="240"/>
              <w:ind w:left="110" w:right="517"/>
              <w:rPr>
                <w:b/>
                <w:sz w:val="20"/>
              </w:rPr>
            </w:pPr>
            <w:r>
              <w:rPr>
                <w:b/>
                <w:color w:val="FFFFFF"/>
                <w:spacing w:val="-2"/>
                <w:sz w:val="20"/>
              </w:rPr>
              <w:t>Possible Partners</w:t>
            </w:r>
          </w:p>
        </w:tc>
        <w:tc>
          <w:tcPr>
            <w:tcW w:w="1351" w:type="dxa"/>
            <w:tcBorders>
              <w:top w:val="nil"/>
              <w:left w:val="nil"/>
              <w:bottom w:val="nil"/>
              <w:right w:val="nil"/>
            </w:tcBorders>
            <w:shd w:val="clear" w:color="auto" w:fill="46928D"/>
          </w:tcPr>
          <w:p w14:paraId="47BDDC58" w14:textId="77777777" w:rsidR="006A7A20" w:rsidRDefault="009C2C15" w:rsidP="00536E19">
            <w:pPr>
              <w:pStyle w:val="TableParagraph"/>
              <w:spacing w:before="8" w:after="240"/>
              <w:ind w:left="109"/>
              <w:rPr>
                <w:b/>
                <w:sz w:val="20"/>
              </w:rPr>
            </w:pPr>
            <w:r>
              <w:rPr>
                <w:b/>
                <w:color w:val="FFFFFF"/>
                <w:spacing w:val="-4"/>
                <w:sz w:val="20"/>
              </w:rPr>
              <w:t>Action</w:t>
            </w:r>
            <w:r>
              <w:rPr>
                <w:b/>
                <w:color w:val="FFFFFF"/>
                <w:spacing w:val="1"/>
                <w:sz w:val="20"/>
              </w:rPr>
              <w:t xml:space="preserve"> </w:t>
            </w:r>
            <w:r>
              <w:rPr>
                <w:b/>
                <w:color w:val="FFFFFF"/>
                <w:spacing w:val="-4"/>
                <w:sz w:val="20"/>
              </w:rPr>
              <w:t>type</w:t>
            </w:r>
          </w:p>
        </w:tc>
        <w:tc>
          <w:tcPr>
            <w:tcW w:w="1664" w:type="dxa"/>
            <w:tcBorders>
              <w:top w:val="nil"/>
              <w:left w:val="nil"/>
              <w:bottom w:val="nil"/>
              <w:right w:val="nil"/>
            </w:tcBorders>
            <w:shd w:val="clear" w:color="auto" w:fill="46928D"/>
          </w:tcPr>
          <w:p w14:paraId="47BDDC59" w14:textId="77777777" w:rsidR="006A7A20" w:rsidRDefault="009C2C15" w:rsidP="00536E19">
            <w:pPr>
              <w:pStyle w:val="TableParagraph"/>
              <w:spacing w:before="8" w:after="240"/>
              <w:ind w:left="108"/>
              <w:rPr>
                <w:b/>
                <w:sz w:val="20"/>
              </w:rPr>
            </w:pPr>
            <w:r>
              <w:rPr>
                <w:b/>
                <w:color w:val="FFFFFF"/>
                <w:spacing w:val="-2"/>
                <w:sz w:val="20"/>
              </w:rPr>
              <w:t>Estimated</w:t>
            </w:r>
            <w:r>
              <w:rPr>
                <w:b/>
                <w:color w:val="FFFFFF"/>
                <w:spacing w:val="6"/>
                <w:sz w:val="20"/>
              </w:rPr>
              <w:t xml:space="preserve"> </w:t>
            </w:r>
            <w:r>
              <w:rPr>
                <w:b/>
                <w:color w:val="FFFFFF"/>
                <w:spacing w:val="-2"/>
                <w:sz w:val="20"/>
              </w:rPr>
              <w:t>costs</w:t>
            </w:r>
          </w:p>
        </w:tc>
        <w:tc>
          <w:tcPr>
            <w:tcW w:w="1011" w:type="dxa"/>
            <w:tcBorders>
              <w:top w:val="nil"/>
              <w:left w:val="nil"/>
              <w:bottom w:val="nil"/>
              <w:right w:val="nil"/>
            </w:tcBorders>
            <w:shd w:val="clear" w:color="auto" w:fill="46928D"/>
          </w:tcPr>
          <w:p w14:paraId="47BDDC5A" w14:textId="77777777" w:rsidR="006A7A20" w:rsidRDefault="009C2C15" w:rsidP="00536E19">
            <w:pPr>
              <w:pStyle w:val="TableParagraph"/>
              <w:spacing w:before="8" w:after="240"/>
              <w:ind w:right="122"/>
              <w:rPr>
                <w:b/>
                <w:sz w:val="20"/>
              </w:rPr>
            </w:pPr>
            <w:r>
              <w:rPr>
                <w:b/>
                <w:color w:val="FFFFFF"/>
                <w:spacing w:val="-2"/>
                <w:sz w:val="20"/>
              </w:rPr>
              <w:t>Resource Intensity</w:t>
            </w:r>
          </w:p>
        </w:tc>
        <w:tc>
          <w:tcPr>
            <w:tcW w:w="866" w:type="dxa"/>
            <w:tcBorders>
              <w:top w:val="nil"/>
              <w:left w:val="nil"/>
              <w:bottom w:val="nil"/>
              <w:right w:val="nil"/>
            </w:tcBorders>
            <w:shd w:val="clear" w:color="auto" w:fill="46928D"/>
          </w:tcPr>
          <w:p w14:paraId="47BDDC5B" w14:textId="2419B316" w:rsidR="006A7A20" w:rsidRDefault="002E6CC0" w:rsidP="00536E19">
            <w:pPr>
              <w:pStyle w:val="TableParagraph"/>
              <w:spacing w:before="8" w:after="240"/>
              <w:ind w:left="0" w:right="52"/>
              <w:jc w:val="center"/>
              <w:rPr>
                <w:b/>
                <w:sz w:val="20"/>
              </w:rPr>
            </w:pPr>
            <w:r>
              <w:rPr>
                <w:b/>
                <w:color w:val="FFFFFF"/>
                <w:spacing w:val="-2"/>
                <w:sz w:val="20"/>
              </w:rPr>
              <w:t>Category</w:t>
            </w:r>
          </w:p>
        </w:tc>
        <w:tc>
          <w:tcPr>
            <w:tcW w:w="954" w:type="dxa"/>
            <w:tcBorders>
              <w:top w:val="nil"/>
              <w:left w:val="nil"/>
              <w:bottom w:val="nil"/>
              <w:right w:val="single" w:sz="4" w:space="0" w:color="46928D"/>
            </w:tcBorders>
            <w:shd w:val="clear" w:color="auto" w:fill="46928D"/>
          </w:tcPr>
          <w:p w14:paraId="47BDDC5C" w14:textId="77777777" w:rsidR="006A7A20" w:rsidRDefault="009C2C15" w:rsidP="00536E19">
            <w:pPr>
              <w:pStyle w:val="TableParagraph"/>
              <w:spacing w:before="8" w:after="240"/>
              <w:ind w:left="104" w:right="112"/>
              <w:rPr>
                <w:b/>
                <w:sz w:val="20"/>
              </w:rPr>
            </w:pPr>
            <w:r>
              <w:rPr>
                <w:b/>
                <w:color w:val="FFFFFF"/>
                <w:spacing w:val="-4"/>
                <w:sz w:val="20"/>
              </w:rPr>
              <w:t xml:space="preserve">Time </w:t>
            </w:r>
            <w:r>
              <w:rPr>
                <w:b/>
                <w:color w:val="FFFFFF"/>
                <w:spacing w:val="-2"/>
                <w:sz w:val="20"/>
              </w:rPr>
              <w:t>Frame</w:t>
            </w:r>
          </w:p>
        </w:tc>
      </w:tr>
      <w:tr w:rsidR="004C1D08" w14:paraId="728BABD9" w14:textId="77777777" w:rsidTr="00C67E77">
        <w:trPr>
          <w:trHeight w:val="2685"/>
        </w:trPr>
        <w:tc>
          <w:tcPr>
            <w:tcW w:w="1455" w:type="dxa"/>
            <w:vMerge w:val="restart"/>
            <w:tcBorders>
              <w:top w:val="nil"/>
              <w:left w:val="single" w:sz="4" w:space="0" w:color="69A7A2"/>
              <w:right w:val="single" w:sz="4" w:space="0" w:color="48928D"/>
            </w:tcBorders>
            <w:shd w:val="clear" w:color="auto" w:fill="auto"/>
          </w:tcPr>
          <w:p w14:paraId="63D3AD68" w14:textId="77777777" w:rsidR="00FC6DBE" w:rsidRPr="00360DFD" w:rsidRDefault="00FC6DBE" w:rsidP="00FC6DBE">
            <w:pPr>
              <w:pStyle w:val="TableParagraph"/>
              <w:spacing w:before="169" w:after="240" w:line="245" w:lineRule="auto"/>
              <w:ind w:left="57" w:right="57"/>
              <w:rPr>
                <w:b/>
                <w:sz w:val="20"/>
              </w:rPr>
            </w:pPr>
            <w:r w:rsidRPr="00360DFD">
              <w:rPr>
                <w:b/>
                <w:sz w:val="20"/>
              </w:rPr>
              <w:t>N11 - Risks to freshwater species and habitats from changing climatic conditions and extreme events, including higher water temperatures, flooding, water scarcity and phenological shifts</w:t>
            </w:r>
          </w:p>
          <w:p w14:paraId="4AB049F8" w14:textId="77777777" w:rsidR="00FC6DBE" w:rsidRPr="00A55077" w:rsidRDefault="00FC6DBE" w:rsidP="00A55077"/>
          <w:p w14:paraId="68128B1B" w14:textId="77777777" w:rsidR="00FC6DBE" w:rsidRPr="00A55077" w:rsidRDefault="00FC6DBE" w:rsidP="00A55077"/>
          <w:p w14:paraId="2A6F66BF" w14:textId="77777777" w:rsidR="00FC6DBE" w:rsidRDefault="00FC6DBE" w:rsidP="00A55077">
            <w:pPr>
              <w:rPr>
                <w:rFonts w:ascii="Calibri" w:eastAsia="Calibri" w:hAnsi="Calibri" w:cs="Calibri"/>
                <w:b/>
                <w:spacing w:val="-2"/>
                <w:sz w:val="20"/>
              </w:rPr>
            </w:pPr>
          </w:p>
          <w:p w14:paraId="60D2284C" w14:textId="77777777" w:rsidR="004C1D08" w:rsidRPr="00360DFD" w:rsidRDefault="004C1D08" w:rsidP="00A55077">
            <w:pPr>
              <w:rPr>
                <w:b/>
                <w:sz w:val="20"/>
              </w:rPr>
            </w:pPr>
          </w:p>
        </w:tc>
        <w:tc>
          <w:tcPr>
            <w:tcW w:w="1316" w:type="dxa"/>
            <w:tcBorders>
              <w:top w:val="nil"/>
              <w:left w:val="single" w:sz="4" w:space="0" w:color="48928D"/>
              <w:bottom w:val="single" w:sz="4" w:space="0" w:color="48928D"/>
              <w:right w:val="single" w:sz="4" w:space="0" w:color="48928D"/>
            </w:tcBorders>
            <w:shd w:val="clear" w:color="auto" w:fill="auto"/>
          </w:tcPr>
          <w:p w14:paraId="5678E77A" w14:textId="4D362FA1" w:rsidR="004C1D08" w:rsidRDefault="004C1D08" w:rsidP="004C1D08">
            <w:pPr>
              <w:pStyle w:val="TableParagraph"/>
              <w:spacing w:after="240"/>
              <w:ind w:left="105" w:right="244"/>
              <w:rPr>
                <w:spacing w:val="-2"/>
                <w:sz w:val="20"/>
                <w:szCs w:val="20"/>
              </w:rPr>
            </w:pPr>
            <w:r w:rsidRPr="493B454D">
              <w:rPr>
                <w:sz w:val="20"/>
                <w:szCs w:val="20"/>
              </w:rPr>
              <w:t>Assess</w:t>
            </w:r>
            <w:r w:rsidRPr="493B454D">
              <w:rPr>
                <w:spacing w:val="-7"/>
                <w:sz w:val="20"/>
                <w:szCs w:val="20"/>
              </w:rPr>
              <w:t xml:space="preserve"> </w:t>
            </w:r>
            <w:r w:rsidRPr="493B454D">
              <w:rPr>
                <w:sz w:val="20"/>
                <w:szCs w:val="20"/>
              </w:rPr>
              <w:t xml:space="preserve">and </w:t>
            </w:r>
            <w:r w:rsidRPr="493B454D">
              <w:rPr>
                <w:spacing w:val="-4"/>
                <w:sz w:val="20"/>
                <w:szCs w:val="20"/>
              </w:rPr>
              <w:t xml:space="preserve">map </w:t>
            </w:r>
            <w:r w:rsidRPr="493B454D">
              <w:rPr>
                <w:spacing w:val="-2"/>
                <w:sz w:val="20"/>
                <w:szCs w:val="20"/>
              </w:rPr>
              <w:t xml:space="preserve">potential </w:t>
            </w:r>
            <w:r w:rsidRPr="493B454D">
              <w:rPr>
                <w:sz w:val="20"/>
                <w:szCs w:val="20"/>
              </w:rPr>
              <w:t>impacts</w:t>
            </w:r>
            <w:r w:rsidRPr="493B454D">
              <w:rPr>
                <w:spacing w:val="-9"/>
                <w:sz w:val="20"/>
                <w:szCs w:val="20"/>
              </w:rPr>
              <w:t xml:space="preserve"> </w:t>
            </w:r>
            <w:r w:rsidRPr="493B454D">
              <w:rPr>
                <w:sz w:val="20"/>
                <w:szCs w:val="20"/>
              </w:rPr>
              <w:t xml:space="preserve">of </w:t>
            </w:r>
            <w:r w:rsidRPr="493B454D">
              <w:rPr>
                <w:spacing w:val="-2"/>
                <w:sz w:val="20"/>
                <w:szCs w:val="20"/>
              </w:rPr>
              <w:t xml:space="preserve">climate </w:t>
            </w:r>
            <w:r w:rsidRPr="493B454D">
              <w:rPr>
                <w:sz w:val="20"/>
                <w:szCs w:val="20"/>
              </w:rPr>
              <w:t>change</w:t>
            </w:r>
            <w:r w:rsidRPr="493B454D">
              <w:rPr>
                <w:spacing w:val="-11"/>
                <w:sz w:val="20"/>
                <w:szCs w:val="20"/>
              </w:rPr>
              <w:t xml:space="preserve"> </w:t>
            </w:r>
            <w:r w:rsidRPr="493B454D">
              <w:rPr>
                <w:sz w:val="20"/>
                <w:szCs w:val="20"/>
              </w:rPr>
              <w:t xml:space="preserve">on </w:t>
            </w:r>
            <w:r w:rsidRPr="493B454D">
              <w:rPr>
                <w:spacing w:val="-2"/>
                <w:sz w:val="20"/>
                <w:szCs w:val="20"/>
              </w:rPr>
              <w:t xml:space="preserve">freshwater </w:t>
            </w:r>
            <w:r w:rsidRPr="493B454D">
              <w:rPr>
                <w:sz w:val="20"/>
                <w:szCs w:val="20"/>
              </w:rPr>
              <w:t>species</w:t>
            </w:r>
            <w:r w:rsidRPr="493B454D">
              <w:rPr>
                <w:spacing w:val="10"/>
                <w:sz w:val="20"/>
                <w:szCs w:val="20"/>
              </w:rPr>
              <w:t xml:space="preserve"> </w:t>
            </w:r>
            <w:r w:rsidRPr="493B454D">
              <w:rPr>
                <w:spacing w:val="-5"/>
                <w:sz w:val="20"/>
                <w:szCs w:val="20"/>
              </w:rPr>
              <w:t xml:space="preserve">and </w:t>
            </w:r>
            <w:r w:rsidRPr="493B454D">
              <w:rPr>
                <w:spacing w:val="-2"/>
                <w:sz w:val="20"/>
                <w:szCs w:val="20"/>
              </w:rPr>
              <w:t>habitats</w:t>
            </w:r>
          </w:p>
          <w:p w14:paraId="7960D2DB" w14:textId="77777777" w:rsidR="004C1D08" w:rsidRPr="00E645E3" w:rsidRDefault="004C1D08" w:rsidP="004C1D08">
            <w:pPr>
              <w:pStyle w:val="TableParagraph"/>
              <w:spacing w:after="240"/>
              <w:ind w:left="103" w:right="84"/>
              <w:rPr>
                <w:spacing w:val="-2"/>
                <w:sz w:val="20"/>
              </w:rPr>
            </w:pPr>
          </w:p>
        </w:tc>
        <w:tc>
          <w:tcPr>
            <w:tcW w:w="2921" w:type="dxa"/>
            <w:tcBorders>
              <w:top w:val="nil"/>
              <w:left w:val="single" w:sz="4" w:space="0" w:color="48928D"/>
              <w:bottom w:val="single" w:sz="4" w:space="0" w:color="48928D"/>
              <w:right w:val="single" w:sz="4" w:space="0" w:color="48928D"/>
            </w:tcBorders>
            <w:shd w:val="clear" w:color="auto" w:fill="auto"/>
          </w:tcPr>
          <w:p w14:paraId="1286274E" w14:textId="77551DDE" w:rsidR="004C1D08" w:rsidRPr="00CF625C" w:rsidRDefault="004C1D08" w:rsidP="004C1D08">
            <w:pPr>
              <w:pStyle w:val="TableParagraph"/>
              <w:spacing w:after="240"/>
              <w:ind w:left="104" w:right="26"/>
              <w:rPr>
                <w:spacing w:val="-2"/>
                <w:w w:val="90"/>
                <w:sz w:val="20"/>
                <w:szCs w:val="20"/>
              </w:rPr>
            </w:pPr>
            <w:r>
              <w:rPr>
                <w:sz w:val="20"/>
              </w:rPr>
              <w:t xml:space="preserve">Build on the Local Biodiversity Action Plan (LBAPs) and Local Nature Recovery Strategy to </w:t>
            </w:r>
            <w:r>
              <w:rPr>
                <w:spacing w:val="-4"/>
                <w:sz w:val="20"/>
              </w:rPr>
              <w:t xml:space="preserve">clearly map freshwater habitats at </w:t>
            </w:r>
            <w:r>
              <w:rPr>
                <w:spacing w:val="-2"/>
                <w:sz w:val="20"/>
              </w:rPr>
              <w:t>risk.</w:t>
            </w:r>
          </w:p>
        </w:tc>
        <w:tc>
          <w:tcPr>
            <w:tcW w:w="1294" w:type="dxa"/>
            <w:tcBorders>
              <w:top w:val="nil"/>
              <w:left w:val="single" w:sz="4" w:space="0" w:color="48928D"/>
              <w:bottom w:val="single" w:sz="4" w:space="0" w:color="48928D"/>
              <w:right w:val="single" w:sz="4" w:space="0" w:color="48928D"/>
            </w:tcBorders>
            <w:shd w:val="clear" w:color="auto" w:fill="auto"/>
          </w:tcPr>
          <w:p w14:paraId="3F9E85AC" w14:textId="1767B2BB" w:rsidR="004C1D08" w:rsidRPr="00CF625C" w:rsidRDefault="004C1D08" w:rsidP="004C1D08">
            <w:pPr>
              <w:pStyle w:val="TableParagraph"/>
              <w:spacing w:after="240" w:line="243" w:lineRule="exact"/>
              <w:ind w:left="104"/>
              <w:rPr>
                <w:spacing w:val="-2"/>
                <w:w w:val="90"/>
                <w:sz w:val="20"/>
                <w:szCs w:val="20"/>
              </w:rPr>
            </w:pPr>
            <w:r w:rsidRPr="0DE0D480">
              <w:rPr>
                <w:spacing w:val="2"/>
                <w:w w:val="105"/>
                <w:sz w:val="20"/>
                <w:szCs w:val="20"/>
              </w:rPr>
              <w:t>CCC</w:t>
            </w:r>
            <w:r w:rsidRPr="0DE0D480">
              <w:rPr>
                <w:spacing w:val="29"/>
                <w:w w:val="105"/>
                <w:sz w:val="20"/>
                <w:szCs w:val="20"/>
              </w:rPr>
              <w:t xml:space="preserve"> </w:t>
            </w:r>
            <w:r w:rsidRPr="439BE53A">
              <w:rPr>
                <w:spacing w:val="-2"/>
                <w:w w:val="105"/>
                <w:sz w:val="20"/>
                <w:szCs w:val="20"/>
              </w:rPr>
              <w:t>Ecology</w:t>
            </w:r>
          </w:p>
        </w:tc>
        <w:tc>
          <w:tcPr>
            <w:tcW w:w="1334" w:type="dxa"/>
            <w:tcBorders>
              <w:top w:val="nil"/>
              <w:left w:val="single" w:sz="4" w:space="0" w:color="48928D"/>
              <w:bottom w:val="single" w:sz="4" w:space="0" w:color="48928D"/>
              <w:right w:val="single" w:sz="4" w:space="0" w:color="48928D"/>
            </w:tcBorders>
            <w:shd w:val="clear" w:color="auto" w:fill="auto"/>
          </w:tcPr>
          <w:p w14:paraId="3F7AE303" w14:textId="004064C3" w:rsidR="004C1D08" w:rsidRPr="00CF625C" w:rsidRDefault="004C1D08" w:rsidP="004C1D08">
            <w:pPr>
              <w:pStyle w:val="TableParagraph"/>
              <w:spacing w:after="240"/>
              <w:ind w:left="104" w:right="107"/>
              <w:rPr>
                <w:spacing w:val="-2"/>
                <w:w w:val="90"/>
                <w:sz w:val="20"/>
                <w:szCs w:val="20"/>
              </w:rPr>
            </w:pPr>
            <w:r w:rsidRPr="493B454D">
              <w:rPr>
                <w:spacing w:val="-2"/>
                <w:sz w:val="20"/>
                <w:szCs w:val="20"/>
              </w:rPr>
              <w:t xml:space="preserve">Warwickshire </w:t>
            </w:r>
            <w:r w:rsidRPr="493B454D">
              <w:rPr>
                <w:spacing w:val="-4"/>
                <w:sz w:val="20"/>
                <w:szCs w:val="20"/>
              </w:rPr>
              <w:t>Wildlife</w:t>
            </w:r>
            <w:r w:rsidRPr="493B454D">
              <w:rPr>
                <w:spacing w:val="-8"/>
                <w:sz w:val="20"/>
                <w:szCs w:val="20"/>
              </w:rPr>
              <w:t xml:space="preserve"> </w:t>
            </w:r>
            <w:r w:rsidRPr="493B454D">
              <w:rPr>
                <w:spacing w:val="-4"/>
                <w:sz w:val="20"/>
                <w:szCs w:val="20"/>
              </w:rPr>
              <w:t>Trust, WMCA</w:t>
            </w:r>
            <w:r w:rsidRPr="00C84005">
              <w:rPr>
                <w:sz w:val="20"/>
                <w:szCs w:val="20"/>
              </w:rPr>
              <w:t>, CC</w:t>
            </w:r>
            <w:r>
              <w:rPr>
                <w:sz w:val="20"/>
                <w:szCs w:val="20"/>
              </w:rPr>
              <w:t xml:space="preserve">C </w:t>
            </w:r>
            <w:r w:rsidRPr="00C84005">
              <w:rPr>
                <w:sz w:val="20"/>
                <w:szCs w:val="20"/>
              </w:rPr>
              <w:t>Flood Risk Management</w:t>
            </w:r>
          </w:p>
        </w:tc>
        <w:tc>
          <w:tcPr>
            <w:tcW w:w="1351" w:type="dxa"/>
            <w:tcBorders>
              <w:top w:val="nil"/>
              <w:left w:val="single" w:sz="4" w:space="0" w:color="48928D"/>
              <w:bottom w:val="single" w:sz="4" w:space="0" w:color="48928D"/>
              <w:right w:val="single" w:sz="4" w:space="0" w:color="48928D"/>
            </w:tcBorders>
            <w:shd w:val="clear" w:color="auto" w:fill="auto"/>
          </w:tcPr>
          <w:p w14:paraId="6863C786" w14:textId="4166427D" w:rsidR="004C1D08" w:rsidRPr="435A7171" w:rsidRDefault="004C1D08" w:rsidP="004C1D08">
            <w:pPr>
              <w:pStyle w:val="TableParagraph"/>
              <w:spacing w:after="240"/>
              <w:ind w:left="104"/>
              <w:rPr>
                <w:spacing w:val="-2"/>
                <w:w w:val="90"/>
                <w:sz w:val="20"/>
                <w:szCs w:val="20"/>
              </w:rPr>
            </w:pPr>
            <w:r>
              <w:rPr>
                <w:spacing w:val="-2"/>
                <w:sz w:val="20"/>
              </w:rPr>
              <w:t>Research</w:t>
            </w:r>
            <w:r>
              <w:rPr>
                <w:spacing w:val="-10"/>
                <w:sz w:val="20"/>
              </w:rPr>
              <w:t xml:space="preserve"> </w:t>
            </w:r>
            <w:r>
              <w:rPr>
                <w:spacing w:val="-2"/>
                <w:sz w:val="20"/>
              </w:rPr>
              <w:t xml:space="preserve">and </w:t>
            </w:r>
            <w:r>
              <w:rPr>
                <w:spacing w:val="-4"/>
                <w:sz w:val="20"/>
              </w:rPr>
              <w:t xml:space="preserve">Data </w:t>
            </w:r>
            <w:r>
              <w:rPr>
                <w:spacing w:val="-2"/>
                <w:sz w:val="20"/>
              </w:rPr>
              <w:t>Collection</w:t>
            </w:r>
          </w:p>
        </w:tc>
        <w:tc>
          <w:tcPr>
            <w:tcW w:w="1664" w:type="dxa"/>
            <w:tcBorders>
              <w:top w:val="nil"/>
              <w:left w:val="single" w:sz="4" w:space="0" w:color="48928D"/>
              <w:bottom w:val="single" w:sz="4" w:space="0" w:color="48928D"/>
              <w:right w:val="single" w:sz="4" w:space="0" w:color="48928D"/>
            </w:tcBorders>
            <w:shd w:val="clear" w:color="auto" w:fill="auto"/>
          </w:tcPr>
          <w:p w14:paraId="56EA4CED" w14:textId="0B11915A" w:rsidR="004C1D08" w:rsidRPr="00CF625C" w:rsidRDefault="004C1D08" w:rsidP="004C1D08">
            <w:pPr>
              <w:pStyle w:val="TableParagraph"/>
              <w:spacing w:after="240"/>
              <w:ind w:left="104"/>
              <w:rPr>
                <w:spacing w:val="-2"/>
                <w:w w:val="90"/>
                <w:sz w:val="20"/>
                <w:szCs w:val="20"/>
              </w:rPr>
            </w:pPr>
            <w:r>
              <w:rPr>
                <w:spacing w:val="-4"/>
                <w:sz w:val="20"/>
              </w:rPr>
              <w:t>£50</w:t>
            </w:r>
            <w:r>
              <w:rPr>
                <w:spacing w:val="-8"/>
                <w:sz w:val="20"/>
              </w:rPr>
              <w:t xml:space="preserve"> </w:t>
            </w:r>
            <w:r>
              <w:rPr>
                <w:spacing w:val="-4"/>
                <w:sz w:val="20"/>
              </w:rPr>
              <w:t>000</w:t>
            </w:r>
            <w:r>
              <w:rPr>
                <w:spacing w:val="-8"/>
                <w:sz w:val="20"/>
              </w:rPr>
              <w:t xml:space="preserve"> </w:t>
            </w:r>
            <w:r>
              <w:rPr>
                <w:spacing w:val="-4"/>
                <w:sz w:val="20"/>
              </w:rPr>
              <w:t xml:space="preserve">(external </w:t>
            </w:r>
            <w:r>
              <w:rPr>
                <w:spacing w:val="-2"/>
                <w:sz w:val="20"/>
              </w:rPr>
              <w:t>freshwater specialists)</w:t>
            </w:r>
          </w:p>
        </w:tc>
        <w:tc>
          <w:tcPr>
            <w:tcW w:w="1011" w:type="dxa"/>
            <w:tcBorders>
              <w:top w:val="nil"/>
              <w:left w:val="single" w:sz="4" w:space="0" w:color="48928D"/>
              <w:bottom w:val="single" w:sz="4" w:space="0" w:color="48928D"/>
              <w:right w:val="single" w:sz="4" w:space="0" w:color="48928D"/>
            </w:tcBorders>
            <w:shd w:val="clear" w:color="auto" w:fill="auto"/>
          </w:tcPr>
          <w:p w14:paraId="7595F37D" w14:textId="3C01E6B0" w:rsidR="004C1D08" w:rsidRPr="00CF625C" w:rsidRDefault="004C1D08" w:rsidP="004C1D08">
            <w:pPr>
              <w:pStyle w:val="TableParagraph"/>
              <w:spacing w:after="240"/>
              <w:ind w:left="104"/>
              <w:rPr>
                <w:spacing w:val="-2"/>
                <w:w w:val="90"/>
                <w:sz w:val="20"/>
                <w:szCs w:val="20"/>
              </w:rPr>
            </w:pPr>
            <w:r>
              <w:rPr>
                <w:sz w:val="20"/>
              </w:rPr>
              <w:t>Low</w:t>
            </w:r>
            <w:r>
              <w:rPr>
                <w:spacing w:val="-7"/>
                <w:sz w:val="20"/>
              </w:rPr>
              <w:t xml:space="preserve"> </w:t>
            </w:r>
            <w:r>
              <w:rPr>
                <w:sz w:val="20"/>
              </w:rPr>
              <w:t xml:space="preserve">to </w:t>
            </w:r>
            <w:r>
              <w:rPr>
                <w:spacing w:val="-2"/>
                <w:w w:val="90"/>
                <w:sz w:val="20"/>
              </w:rPr>
              <w:t>Medium</w:t>
            </w:r>
          </w:p>
        </w:tc>
        <w:tc>
          <w:tcPr>
            <w:tcW w:w="866" w:type="dxa"/>
            <w:tcBorders>
              <w:top w:val="nil"/>
              <w:left w:val="single" w:sz="4" w:space="0" w:color="48928D"/>
              <w:bottom w:val="single" w:sz="4" w:space="0" w:color="48928D"/>
              <w:right w:val="single" w:sz="4" w:space="0" w:color="48928D"/>
            </w:tcBorders>
            <w:shd w:val="clear" w:color="auto" w:fill="auto"/>
          </w:tcPr>
          <w:p w14:paraId="14AB08FC" w14:textId="2FFBC23C" w:rsidR="004C1D08" w:rsidRPr="00CF625C" w:rsidRDefault="004C1D08" w:rsidP="004C1D08">
            <w:pPr>
              <w:pStyle w:val="TableParagraph"/>
              <w:spacing w:after="240" w:line="243" w:lineRule="exact"/>
              <w:ind w:left="0"/>
              <w:jc w:val="center"/>
              <w:rPr>
                <w:spacing w:val="-2"/>
                <w:w w:val="90"/>
                <w:sz w:val="20"/>
                <w:szCs w:val="20"/>
              </w:rPr>
            </w:pPr>
            <w:r>
              <w:rPr>
                <w:spacing w:val="-2"/>
                <w:sz w:val="20"/>
              </w:rPr>
              <w:t>2</w:t>
            </w:r>
          </w:p>
        </w:tc>
        <w:tc>
          <w:tcPr>
            <w:tcW w:w="954" w:type="dxa"/>
            <w:tcBorders>
              <w:top w:val="nil"/>
              <w:left w:val="single" w:sz="4" w:space="0" w:color="48928D"/>
              <w:bottom w:val="single" w:sz="4" w:space="0" w:color="48928D"/>
              <w:right w:val="single" w:sz="4" w:space="0" w:color="48928D"/>
            </w:tcBorders>
            <w:shd w:val="clear" w:color="auto" w:fill="auto"/>
          </w:tcPr>
          <w:p w14:paraId="008467B8" w14:textId="68573888" w:rsidR="004C1D08" w:rsidRPr="00CF625C" w:rsidRDefault="004C1D08" w:rsidP="004C1D08">
            <w:pPr>
              <w:pStyle w:val="TableParagraph"/>
              <w:spacing w:after="240"/>
              <w:ind w:left="104"/>
              <w:rPr>
                <w:spacing w:val="-2"/>
                <w:w w:val="90"/>
                <w:sz w:val="20"/>
                <w:szCs w:val="20"/>
              </w:rPr>
            </w:pPr>
            <w:r w:rsidRPr="79E5F3B0">
              <w:rPr>
                <w:spacing w:val="-4"/>
                <w:sz w:val="20"/>
                <w:szCs w:val="20"/>
              </w:rPr>
              <w:t>Aug 2027</w:t>
            </w:r>
          </w:p>
        </w:tc>
      </w:tr>
      <w:tr w:rsidR="009A3963" w14:paraId="47BDDC69" w14:textId="77777777" w:rsidTr="491E2F10">
        <w:trPr>
          <w:trHeight w:val="2685"/>
        </w:trPr>
        <w:tc>
          <w:tcPr>
            <w:tcW w:w="1455" w:type="dxa"/>
            <w:vMerge/>
          </w:tcPr>
          <w:p w14:paraId="47BDDC5E" w14:textId="77777777" w:rsidR="00A55077" w:rsidRPr="00A55077" w:rsidRDefault="00A55077" w:rsidP="00A55077"/>
        </w:tc>
        <w:tc>
          <w:tcPr>
            <w:tcW w:w="1316" w:type="dxa"/>
            <w:tcBorders>
              <w:top w:val="nil"/>
              <w:left w:val="single" w:sz="4" w:space="0" w:color="48928D"/>
              <w:bottom w:val="single" w:sz="4" w:space="0" w:color="48928D"/>
              <w:right w:val="single" w:sz="4" w:space="0" w:color="48928D"/>
            </w:tcBorders>
            <w:shd w:val="clear" w:color="auto" w:fill="D6EBEA"/>
          </w:tcPr>
          <w:p w14:paraId="0C177C0E" w14:textId="719420A2" w:rsidR="00E645E3" w:rsidRPr="00E645E3" w:rsidRDefault="00E645E3" w:rsidP="00CF625C">
            <w:pPr>
              <w:pStyle w:val="TableParagraph"/>
              <w:spacing w:after="240"/>
              <w:ind w:left="103" w:right="84"/>
              <w:rPr>
                <w:spacing w:val="-2"/>
                <w:sz w:val="20"/>
              </w:rPr>
            </w:pPr>
            <w:r w:rsidRPr="00E645E3">
              <w:rPr>
                <w:spacing w:val="-2"/>
                <w:sz w:val="20"/>
              </w:rPr>
              <w:t>Improve the visibility of public water quality information</w:t>
            </w:r>
          </w:p>
          <w:p w14:paraId="47BDDC5F" w14:textId="77777777" w:rsidR="00E645E3" w:rsidRPr="00CF625C" w:rsidRDefault="00E645E3" w:rsidP="00CF625C">
            <w:pPr>
              <w:pStyle w:val="TableParagraph"/>
              <w:spacing w:after="240"/>
              <w:ind w:left="104"/>
              <w:rPr>
                <w:spacing w:val="-2"/>
                <w:w w:val="90"/>
                <w:sz w:val="20"/>
                <w:szCs w:val="20"/>
              </w:rPr>
            </w:pPr>
          </w:p>
        </w:tc>
        <w:tc>
          <w:tcPr>
            <w:tcW w:w="2921" w:type="dxa"/>
            <w:tcBorders>
              <w:top w:val="nil"/>
              <w:left w:val="single" w:sz="4" w:space="0" w:color="48928D"/>
              <w:bottom w:val="single" w:sz="4" w:space="0" w:color="48928D"/>
              <w:right w:val="single" w:sz="4" w:space="0" w:color="48928D"/>
            </w:tcBorders>
            <w:shd w:val="clear" w:color="auto" w:fill="D6EBEA"/>
          </w:tcPr>
          <w:p w14:paraId="47BDDC60" w14:textId="45C35467" w:rsidR="00B315AC" w:rsidRPr="00CF625C" w:rsidRDefault="00B315AC" w:rsidP="00CF625C">
            <w:pPr>
              <w:pStyle w:val="TableParagraph"/>
              <w:spacing w:after="240"/>
              <w:ind w:left="104" w:right="26"/>
              <w:rPr>
                <w:spacing w:val="-2"/>
                <w:w w:val="90"/>
                <w:sz w:val="20"/>
                <w:szCs w:val="20"/>
              </w:rPr>
            </w:pPr>
            <w:r w:rsidRPr="00CF625C">
              <w:rPr>
                <w:spacing w:val="-2"/>
                <w:w w:val="90"/>
                <w:sz w:val="20"/>
                <w:szCs w:val="20"/>
              </w:rPr>
              <w:t>Publish water quality map for monitors in the Severn Trent region</w:t>
            </w:r>
            <w:r w:rsidR="00E645E3" w:rsidRPr="00CF625C">
              <w:rPr>
                <w:spacing w:val="-2"/>
                <w:w w:val="90"/>
                <w:sz w:val="20"/>
                <w:szCs w:val="20"/>
              </w:rPr>
              <w:t>.</w:t>
            </w:r>
          </w:p>
        </w:tc>
        <w:tc>
          <w:tcPr>
            <w:tcW w:w="1294" w:type="dxa"/>
            <w:tcBorders>
              <w:top w:val="nil"/>
              <w:left w:val="single" w:sz="4" w:space="0" w:color="48928D"/>
              <w:bottom w:val="single" w:sz="4" w:space="0" w:color="48928D"/>
              <w:right w:val="single" w:sz="4" w:space="0" w:color="48928D"/>
            </w:tcBorders>
            <w:shd w:val="clear" w:color="auto" w:fill="D6EBEA"/>
          </w:tcPr>
          <w:p w14:paraId="47BDDC61" w14:textId="77777777" w:rsidR="006A7A20" w:rsidRPr="00CF625C" w:rsidRDefault="009C2C15" w:rsidP="00CF625C">
            <w:pPr>
              <w:pStyle w:val="TableParagraph"/>
              <w:spacing w:after="240" w:line="243" w:lineRule="exact"/>
              <w:ind w:left="104"/>
              <w:rPr>
                <w:spacing w:val="-2"/>
                <w:w w:val="90"/>
                <w:sz w:val="20"/>
                <w:szCs w:val="20"/>
              </w:rPr>
            </w:pPr>
            <w:r w:rsidRPr="00CF625C">
              <w:rPr>
                <w:spacing w:val="-2"/>
                <w:w w:val="90"/>
                <w:sz w:val="20"/>
                <w:szCs w:val="20"/>
              </w:rPr>
              <w:t>Severn Trent</w:t>
            </w:r>
          </w:p>
        </w:tc>
        <w:tc>
          <w:tcPr>
            <w:tcW w:w="1334" w:type="dxa"/>
            <w:tcBorders>
              <w:top w:val="nil"/>
              <w:left w:val="single" w:sz="4" w:space="0" w:color="48928D"/>
              <w:bottom w:val="single" w:sz="4" w:space="0" w:color="48928D"/>
              <w:right w:val="single" w:sz="4" w:space="0" w:color="48928D"/>
            </w:tcBorders>
            <w:shd w:val="clear" w:color="auto" w:fill="D6EBEA"/>
          </w:tcPr>
          <w:p w14:paraId="47BDDC62" w14:textId="30B205E5" w:rsidR="00E645E3" w:rsidRPr="00CF625C" w:rsidRDefault="00E645E3" w:rsidP="00CF625C">
            <w:pPr>
              <w:pStyle w:val="TableParagraph"/>
              <w:spacing w:after="240"/>
              <w:ind w:left="104" w:right="107"/>
              <w:rPr>
                <w:spacing w:val="-2"/>
                <w:w w:val="90"/>
                <w:sz w:val="20"/>
                <w:szCs w:val="20"/>
              </w:rPr>
            </w:pPr>
            <w:r w:rsidRPr="00CF625C">
              <w:rPr>
                <w:spacing w:val="-2"/>
                <w:w w:val="90"/>
                <w:sz w:val="20"/>
                <w:szCs w:val="20"/>
              </w:rPr>
              <w:t>Coventry Council and Environmental Agency</w:t>
            </w:r>
            <w:r w:rsidR="00CF625C">
              <w:rPr>
                <w:spacing w:val="-2"/>
                <w:w w:val="90"/>
                <w:sz w:val="20"/>
                <w:szCs w:val="20"/>
              </w:rPr>
              <w:t xml:space="preserve"> </w:t>
            </w:r>
            <w:r w:rsidRPr="00CF625C">
              <w:rPr>
                <w:spacing w:val="-2"/>
                <w:w w:val="90"/>
                <w:sz w:val="20"/>
                <w:szCs w:val="20"/>
              </w:rPr>
              <w:t>if possible</w:t>
            </w:r>
          </w:p>
        </w:tc>
        <w:tc>
          <w:tcPr>
            <w:tcW w:w="1351" w:type="dxa"/>
            <w:tcBorders>
              <w:top w:val="nil"/>
              <w:left w:val="single" w:sz="4" w:space="0" w:color="48928D"/>
              <w:bottom w:val="single" w:sz="4" w:space="0" w:color="48928D"/>
              <w:right w:val="single" w:sz="4" w:space="0" w:color="48928D"/>
            </w:tcBorders>
            <w:shd w:val="clear" w:color="auto" w:fill="D6EBEA"/>
          </w:tcPr>
          <w:p w14:paraId="47BDDC63" w14:textId="77777777" w:rsidR="006A7A20" w:rsidRPr="00CF625C" w:rsidRDefault="009C2C15" w:rsidP="00CF625C">
            <w:pPr>
              <w:pStyle w:val="TableParagraph"/>
              <w:spacing w:after="240"/>
              <w:ind w:left="104"/>
              <w:rPr>
                <w:spacing w:val="-2"/>
                <w:w w:val="90"/>
                <w:sz w:val="20"/>
                <w:szCs w:val="20"/>
              </w:rPr>
            </w:pPr>
            <w:r w:rsidRPr="435A7171">
              <w:rPr>
                <w:spacing w:val="-2"/>
                <w:w w:val="90"/>
                <w:sz w:val="20"/>
                <w:szCs w:val="20"/>
              </w:rPr>
              <w:t>Monitoring</w:t>
            </w:r>
            <w:r w:rsidRPr="00CF625C">
              <w:rPr>
                <w:spacing w:val="-2"/>
                <w:w w:val="90"/>
                <w:sz w:val="20"/>
                <w:szCs w:val="20"/>
              </w:rPr>
              <w:t xml:space="preserve"> and Evaluation</w:t>
            </w:r>
          </w:p>
        </w:tc>
        <w:tc>
          <w:tcPr>
            <w:tcW w:w="1664" w:type="dxa"/>
            <w:tcBorders>
              <w:top w:val="nil"/>
              <w:left w:val="single" w:sz="4" w:space="0" w:color="48928D"/>
              <w:bottom w:val="single" w:sz="4" w:space="0" w:color="48928D"/>
              <w:right w:val="single" w:sz="4" w:space="0" w:color="48928D"/>
            </w:tcBorders>
            <w:shd w:val="clear" w:color="auto" w:fill="D6EBEA"/>
          </w:tcPr>
          <w:p w14:paraId="47BDDC65" w14:textId="6F74454A" w:rsidR="00B41107" w:rsidRPr="00CF625C" w:rsidRDefault="00B41107" w:rsidP="00CF625C">
            <w:pPr>
              <w:pStyle w:val="TableParagraph"/>
              <w:spacing w:after="240"/>
              <w:ind w:left="104"/>
              <w:rPr>
                <w:spacing w:val="-2"/>
                <w:w w:val="90"/>
                <w:sz w:val="20"/>
                <w:szCs w:val="20"/>
              </w:rPr>
            </w:pPr>
            <w:r w:rsidRPr="00CF625C">
              <w:rPr>
                <w:spacing w:val="-2"/>
                <w:w w:val="90"/>
                <w:sz w:val="20"/>
                <w:szCs w:val="20"/>
              </w:rPr>
              <w:t>None – STW staff</w:t>
            </w:r>
          </w:p>
        </w:tc>
        <w:tc>
          <w:tcPr>
            <w:tcW w:w="1011" w:type="dxa"/>
            <w:tcBorders>
              <w:top w:val="nil"/>
              <w:left w:val="single" w:sz="4" w:space="0" w:color="48928D"/>
              <w:bottom w:val="single" w:sz="4" w:space="0" w:color="48928D"/>
              <w:right w:val="single" w:sz="4" w:space="0" w:color="48928D"/>
            </w:tcBorders>
            <w:shd w:val="clear" w:color="auto" w:fill="D6EBEA"/>
          </w:tcPr>
          <w:p w14:paraId="47BDDC66" w14:textId="77777777" w:rsidR="006A7A20" w:rsidRPr="00CF625C" w:rsidRDefault="009C2C15" w:rsidP="00CF625C">
            <w:pPr>
              <w:pStyle w:val="TableParagraph"/>
              <w:spacing w:after="240"/>
              <w:ind w:left="104"/>
              <w:rPr>
                <w:spacing w:val="-2"/>
                <w:w w:val="90"/>
                <w:sz w:val="20"/>
                <w:szCs w:val="20"/>
              </w:rPr>
            </w:pPr>
            <w:r w:rsidRPr="00CF625C">
              <w:rPr>
                <w:spacing w:val="-2"/>
                <w:w w:val="90"/>
                <w:sz w:val="20"/>
                <w:szCs w:val="20"/>
              </w:rPr>
              <w:t xml:space="preserve">Low to </w:t>
            </w:r>
            <w:r>
              <w:rPr>
                <w:spacing w:val="-2"/>
                <w:w w:val="90"/>
                <w:sz w:val="20"/>
              </w:rPr>
              <w:t>Medium</w:t>
            </w:r>
          </w:p>
        </w:tc>
        <w:tc>
          <w:tcPr>
            <w:tcW w:w="866" w:type="dxa"/>
            <w:tcBorders>
              <w:top w:val="nil"/>
              <w:left w:val="single" w:sz="4" w:space="0" w:color="48928D"/>
              <w:bottom w:val="single" w:sz="4" w:space="0" w:color="48928D"/>
              <w:right w:val="single" w:sz="4" w:space="0" w:color="48928D"/>
            </w:tcBorders>
            <w:shd w:val="clear" w:color="auto" w:fill="D6EBEA"/>
          </w:tcPr>
          <w:p w14:paraId="47BDDC67" w14:textId="418A93CF" w:rsidR="006A7A20" w:rsidRPr="00CF625C" w:rsidRDefault="002E6CC0" w:rsidP="00CF625C">
            <w:pPr>
              <w:pStyle w:val="TableParagraph"/>
              <w:spacing w:after="240" w:line="243" w:lineRule="exact"/>
              <w:ind w:left="0"/>
              <w:jc w:val="center"/>
              <w:rPr>
                <w:spacing w:val="-2"/>
                <w:w w:val="90"/>
                <w:sz w:val="20"/>
                <w:szCs w:val="20"/>
              </w:rPr>
            </w:pPr>
            <w:r w:rsidRPr="00CF625C">
              <w:rPr>
                <w:spacing w:val="-2"/>
                <w:w w:val="90"/>
                <w:sz w:val="20"/>
                <w:szCs w:val="20"/>
              </w:rPr>
              <w:t>2</w:t>
            </w:r>
          </w:p>
        </w:tc>
        <w:tc>
          <w:tcPr>
            <w:tcW w:w="954" w:type="dxa"/>
            <w:tcBorders>
              <w:top w:val="nil"/>
              <w:left w:val="single" w:sz="4" w:space="0" w:color="48928D"/>
              <w:bottom w:val="single" w:sz="4" w:space="0" w:color="48928D"/>
              <w:right w:val="single" w:sz="4" w:space="0" w:color="48928D"/>
            </w:tcBorders>
            <w:shd w:val="clear" w:color="auto" w:fill="D6EBEA"/>
          </w:tcPr>
          <w:p w14:paraId="47BDDC68" w14:textId="6B2E98BD" w:rsidR="00B41107" w:rsidRPr="00CF625C" w:rsidRDefault="00B41107" w:rsidP="00CF625C">
            <w:pPr>
              <w:pStyle w:val="TableParagraph"/>
              <w:spacing w:after="240"/>
              <w:ind w:left="104"/>
              <w:rPr>
                <w:spacing w:val="-2"/>
                <w:w w:val="90"/>
                <w:sz w:val="20"/>
                <w:szCs w:val="20"/>
              </w:rPr>
            </w:pPr>
            <w:r w:rsidRPr="00CF625C">
              <w:rPr>
                <w:spacing w:val="-2"/>
                <w:w w:val="90"/>
                <w:sz w:val="20"/>
                <w:szCs w:val="20"/>
              </w:rPr>
              <w:t>Mar 2030</w:t>
            </w:r>
          </w:p>
        </w:tc>
      </w:tr>
      <w:tr w:rsidR="004F03E8" w14:paraId="47BDDC75" w14:textId="77777777" w:rsidTr="491E2F10">
        <w:trPr>
          <w:trHeight w:val="2198"/>
        </w:trPr>
        <w:tc>
          <w:tcPr>
            <w:tcW w:w="1455" w:type="dxa"/>
            <w:vMerge/>
          </w:tcPr>
          <w:p w14:paraId="47BDDC6A" w14:textId="77777777" w:rsidR="006A7A20" w:rsidRDefault="006A7A20" w:rsidP="00536E19">
            <w:pPr>
              <w:spacing w:after="240"/>
              <w:rPr>
                <w:sz w:val="2"/>
                <w:szCs w:val="2"/>
              </w:rPr>
            </w:pPr>
          </w:p>
        </w:tc>
        <w:tc>
          <w:tcPr>
            <w:tcW w:w="1316" w:type="dxa"/>
            <w:tcBorders>
              <w:top w:val="single" w:sz="4" w:space="0" w:color="48928D"/>
              <w:left w:val="single" w:sz="4" w:space="0" w:color="48928D"/>
              <w:bottom w:val="single" w:sz="4" w:space="0" w:color="48928D"/>
              <w:right w:val="single" w:sz="4" w:space="0" w:color="48928D"/>
            </w:tcBorders>
            <w:shd w:val="clear" w:color="auto" w:fill="auto"/>
          </w:tcPr>
          <w:p w14:paraId="47BDDC6B" w14:textId="0AA529A9" w:rsidR="006A7A20" w:rsidRDefault="009C2C15" w:rsidP="00536E19">
            <w:pPr>
              <w:pStyle w:val="TableParagraph"/>
              <w:spacing w:after="240"/>
              <w:ind w:left="103" w:right="349"/>
              <w:rPr>
                <w:sz w:val="20"/>
              </w:rPr>
            </w:pPr>
            <w:r>
              <w:rPr>
                <w:spacing w:val="-2"/>
                <w:sz w:val="20"/>
              </w:rPr>
              <w:t xml:space="preserve">Identify </w:t>
            </w:r>
            <w:r>
              <w:rPr>
                <w:spacing w:val="-6"/>
                <w:sz w:val="20"/>
              </w:rPr>
              <w:t>funding</w:t>
            </w:r>
            <w:r>
              <w:rPr>
                <w:spacing w:val="-8"/>
                <w:sz w:val="20"/>
              </w:rPr>
              <w:t xml:space="preserve"> </w:t>
            </w:r>
            <w:r>
              <w:rPr>
                <w:spacing w:val="-6"/>
                <w:sz w:val="20"/>
              </w:rPr>
              <w:t>for</w:t>
            </w:r>
            <w:r>
              <w:rPr>
                <w:spacing w:val="-2"/>
                <w:sz w:val="20"/>
              </w:rPr>
              <w:t xml:space="preserve"> urban wetlands</w:t>
            </w:r>
          </w:p>
        </w:tc>
        <w:tc>
          <w:tcPr>
            <w:tcW w:w="2921" w:type="dxa"/>
            <w:tcBorders>
              <w:top w:val="single" w:sz="4" w:space="0" w:color="48928D"/>
              <w:left w:val="single" w:sz="4" w:space="0" w:color="48928D"/>
              <w:bottom w:val="single" w:sz="4" w:space="0" w:color="48928D"/>
              <w:right w:val="single" w:sz="4" w:space="0" w:color="48928D"/>
            </w:tcBorders>
            <w:shd w:val="clear" w:color="auto" w:fill="auto"/>
          </w:tcPr>
          <w:p w14:paraId="47BDDC6C" w14:textId="120A667C" w:rsidR="00993470" w:rsidRPr="00353A1D" w:rsidRDefault="009C2C15" w:rsidP="00DD5E04">
            <w:pPr>
              <w:pStyle w:val="TableParagraph"/>
              <w:spacing w:after="240"/>
              <w:ind w:left="106" w:right="80"/>
              <w:rPr>
                <w:spacing w:val="-2"/>
                <w:sz w:val="20"/>
                <w:szCs w:val="20"/>
              </w:rPr>
            </w:pPr>
            <w:r w:rsidRPr="1F3986BB">
              <w:rPr>
                <w:sz w:val="20"/>
                <w:szCs w:val="20"/>
              </w:rPr>
              <w:t xml:space="preserve">Source funding to create or </w:t>
            </w:r>
            <w:r w:rsidRPr="1F3986BB">
              <w:rPr>
                <w:spacing w:val="-4"/>
                <w:sz w:val="20"/>
                <w:szCs w:val="20"/>
              </w:rPr>
              <w:t xml:space="preserve">restore urban wetlands identified </w:t>
            </w:r>
            <w:r w:rsidRPr="1F3986BB">
              <w:rPr>
                <w:sz w:val="20"/>
                <w:szCs w:val="20"/>
              </w:rPr>
              <w:t>through the</w:t>
            </w:r>
            <w:r w:rsidR="00DD5E04">
              <w:rPr>
                <w:sz w:val="20"/>
                <w:szCs w:val="20"/>
              </w:rPr>
              <w:t xml:space="preserve"> river Sowe and</w:t>
            </w:r>
            <w:r w:rsidRPr="1F3986BB">
              <w:rPr>
                <w:sz w:val="20"/>
                <w:szCs w:val="20"/>
              </w:rPr>
              <w:t xml:space="preserve"> Sherbourne Valley Project, which can absorb </w:t>
            </w:r>
            <w:r w:rsidRPr="1F3986BB">
              <w:rPr>
                <w:spacing w:val="-4"/>
                <w:sz w:val="20"/>
                <w:szCs w:val="20"/>
              </w:rPr>
              <w:t xml:space="preserve">floodwaters, filter pollutants, and </w:t>
            </w:r>
            <w:r w:rsidRPr="1F3986BB">
              <w:rPr>
                <w:sz w:val="20"/>
                <w:szCs w:val="20"/>
              </w:rPr>
              <w:t xml:space="preserve">provide habitats for diverse </w:t>
            </w:r>
            <w:r w:rsidRPr="1F3986BB">
              <w:rPr>
                <w:spacing w:val="-2"/>
                <w:sz w:val="20"/>
                <w:szCs w:val="20"/>
              </w:rPr>
              <w:t>species.</w:t>
            </w:r>
          </w:p>
        </w:tc>
        <w:tc>
          <w:tcPr>
            <w:tcW w:w="1294" w:type="dxa"/>
            <w:tcBorders>
              <w:top w:val="single" w:sz="4" w:space="0" w:color="48928D"/>
              <w:left w:val="single" w:sz="4" w:space="0" w:color="48928D"/>
              <w:bottom w:val="single" w:sz="4" w:space="0" w:color="48928D"/>
              <w:right w:val="single" w:sz="4" w:space="0" w:color="48928D"/>
            </w:tcBorders>
            <w:shd w:val="clear" w:color="auto" w:fill="auto"/>
          </w:tcPr>
          <w:p w14:paraId="47BDDC6D" w14:textId="77777777" w:rsidR="006A7A20" w:rsidRDefault="009C2C15" w:rsidP="00536E19">
            <w:pPr>
              <w:pStyle w:val="TableParagraph"/>
              <w:spacing w:after="240"/>
              <w:ind w:left="103"/>
              <w:rPr>
                <w:sz w:val="20"/>
              </w:rPr>
            </w:pPr>
            <w:r>
              <w:rPr>
                <w:spacing w:val="-4"/>
                <w:sz w:val="20"/>
              </w:rPr>
              <w:t xml:space="preserve">Warwickshire </w:t>
            </w:r>
            <w:r>
              <w:rPr>
                <w:spacing w:val="-5"/>
                <w:sz w:val="20"/>
              </w:rPr>
              <w:t>Wildlife</w:t>
            </w:r>
            <w:r>
              <w:rPr>
                <w:spacing w:val="1"/>
                <w:sz w:val="20"/>
              </w:rPr>
              <w:t xml:space="preserve"> </w:t>
            </w:r>
            <w:r>
              <w:rPr>
                <w:spacing w:val="-2"/>
                <w:sz w:val="20"/>
              </w:rPr>
              <w:t>Trust</w:t>
            </w:r>
          </w:p>
        </w:tc>
        <w:tc>
          <w:tcPr>
            <w:tcW w:w="1334" w:type="dxa"/>
            <w:tcBorders>
              <w:top w:val="single" w:sz="4" w:space="0" w:color="48928D"/>
              <w:left w:val="single" w:sz="4" w:space="0" w:color="48928D"/>
              <w:bottom w:val="single" w:sz="4" w:space="0" w:color="48928D"/>
              <w:right w:val="single" w:sz="4" w:space="0" w:color="48928D"/>
            </w:tcBorders>
            <w:shd w:val="clear" w:color="auto" w:fill="auto"/>
          </w:tcPr>
          <w:p w14:paraId="47BDDC6E" w14:textId="260F1B0D" w:rsidR="006A7A20" w:rsidRDefault="009C2C15" w:rsidP="00536E19">
            <w:pPr>
              <w:pStyle w:val="TableParagraph"/>
              <w:spacing w:after="240"/>
              <w:ind w:left="105" w:right="100"/>
              <w:rPr>
                <w:sz w:val="20"/>
                <w:szCs w:val="20"/>
              </w:rPr>
            </w:pPr>
            <w:r w:rsidRPr="602F51F5">
              <w:rPr>
                <w:sz w:val="20"/>
                <w:szCs w:val="20"/>
              </w:rPr>
              <w:t>CCC</w:t>
            </w:r>
            <w:r w:rsidRPr="602F51F5">
              <w:rPr>
                <w:spacing w:val="-7"/>
                <w:sz w:val="20"/>
                <w:szCs w:val="20"/>
              </w:rPr>
              <w:t xml:space="preserve"> </w:t>
            </w:r>
            <w:r w:rsidRPr="602F51F5">
              <w:rPr>
                <w:sz w:val="20"/>
                <w:szCs w:val="20"/>
              </w:rPr>
              <w:t>Ecology, Severn</w:t>
            </w:r>
            <w:r w:rsidRPr="602F51F5">
              <w:rPr>
                <w:spacing w:val="-11"/>
                <w:sz w:val="20"/>
                <w:szCs w:val="20"/>
              </w:rPr>
              <w:t xml:space="preserve"> </w:t>
            </w:r>
            <w:r w:rsidRPr="602F51F5">
              <w:rPr>
                <w:sz w:val="20"/>
                <w:szCs w:val="20"/>
              </w:rPr>
              <w:t>Trent</w:t>
            </w:r>
            <w:r w:rsidR="111AA43B" w:rsidRPr="602F51F5">
              <w:rPr>
                <w:sz w:val="20"/>
                <w:szCs w:val="20"/>
              </w:rPr>
              <w:t>,</w:t>
            </w:r>
            <w:r w:rsidR="111AA43B" w:rsidRPr="1E1D6BCF">
              <w:rPr>
                <w:sz w:val="20"/>
                <w:szCs w:val="20"/>
              </w:rPr>
              <w:t xml:space="preserve"> </w:t>
            </w:r>
            <w:r w:rsidR="111AA43B" w:rsidRPr="00C816EB">
              <w:rPr>
                <w:sz w:val="20"/>
                <w:szCs w:val="20"/>
              </w:rPr>
              <w:t>CCC Flood Risk Managemen</w:t>
            </w:r>
            <w:r w:rsidR="111AA43B" w:rsidRPr="6B78B1AC">
              <w:rPr>
                <w:sz w:val="20"/>
                <w:szCs w:val="20"/>
              </w:rPr>
              <w:t>t</w:t>
            </w:r>
          </w:p>
        </w:tc>
        <w:tc>
          <w:tcPr>
            <w:tcW w:w="1351" w:type="dxa"/>
            <w:tcBorders>
              <w:top w:val="single" w:sz="4" w:space="0" w:color="48928D"/>
              <w:left w:val="single" w:sz="4" w:space="0" w:color="48928D"/>
              <w:bottom w:val="single" w:sz="4" w:space="0" w:color="48928D"/>
              <w:right w:val="single" w:sz="4" w:space="0" w:color="48928D"/>
            </w:tcBorders>
            <w:shd w:val="clear" w:color="auto" w:fill="auto"/>
          </w:tcPr>
          <w:p w14:paraId="47BDDC6F" w14:textId="77777777" w:rsidR="006A7A20" w:rsidRDefault="009C2C15" w:rsidP="00536E19">
            <w:pPr>
              <w:pStyle w:val="TableParagraph"/>
              <w:spacing w:after="240"/>
              <w:ind w:left="104" w:right="593"/>
              <w:rPr>
                <w:sz w:val="20"/>
              </w:rPr>
            </w:pPr>
            <w:r>
              <w:rPr>
                <w:spacing w:val="-2"/>
                <w:sz w:val="20"/>
              </w:rPr>
              <w:t xml:space="preserve">Source </w:t>
            </w:r>
            <w:r>
              <w:rPr>
                <w:spacing w:val="-4"/>
                <w:sz w:val="20"/>
              </w:rPr>
              <w:t>Funding</w:t>
            </w:r>
          </w:p>
        </w:tc>
        <w:tc>
          <w:tcPr>
            <w:tcW w:w="1664" w:type="dxa"/>
            <w:tcBorders>
              <w:top w:val="single" w:sz="4" w:space="0" w:color="48928D"/>
              <w:left w:val="single" w:sz="4" w:space="0" w:color="48928D"/>
              <w:bottom w:val="single" w:sz="4" w:space="0" w:color="48928D"/>
              <w:right w:val="single" w:sz="4" w:space="0" w:color="48928D"/>
            </w:tcBorders>
            <w:shd w:val="clear" w:color="auto" w:fill="auto"/>
          </w:tcPr>
          <w:p w14:paraId="47BDDC71" w14:textId="2467A2CB" w:rsidR="006A7A20" w:rsidRPr="006B5F93" w:rsidRDefault="009C2C15" w:rsidP="006B5F93">
            <w:pPr>
              <w:pStyle w:val="TableParagraph"/>
              <w:spacing w:after="240"/>
              <w:ind w:left="103" w:right="185"/>
              <w:rPr>
                <w:sz w:val="20"/>
                <w:szCs w:val="20"/>
              </w:rPr>
            </w:pPr>
            <w:r w:rsidRPr="491E2F10">
              <w:rPr>
                <w:spacing w:val="-6"/>
                <w:sz w:val="20"/>
                <w:szCs w:val="20"/>
              </w:rPr>
              <w:t>None</w:t>
            </w:r>
            <w:r w:rsidRPr="491E2F10">
              <w:rPr>
                <w:spacing w:val="-7"/>
                <w:sz w:val="20"/>
                <w:szCs w:val="20"/>
              </w:rPr>
              <w:t xml:space="preserve"> </w:t>
            </w:r>
            <w:r w:rsidRPr="491E2F10">
              <w:rPr>
                <w:spacing w:val="-6"/>
                <w:sz w:val="20"/>
                <w:szCs w:val="20"/>
              </w:rPr>
              <w:t>– WWT</w:t>
            </w:r>
            <w:r w:rsidRPr="491E2F10">
              <w:rPr>
                <w:spacing w:val="-8"/>
                <w:sz w:val="20"/>
                <w:szCs w:val="20"/>
              </w:rPr>
              <w:t xml:space="preserve"> </w:t>
            </w:r>
            <w:r w:rsidRPr="491E2F10">
              <w:rPr>
                <w:spacing w:val="-6"/>
                <w:sz w:val="20"/>
                <w:szCs w:val="20"/>
              </w:rPr>
              <w:t>and</w:t>
            </w:r>
            <w:r w:rsidRPr="491E2F10">
              <w:rPr>
                <w:sz w:val="20"/>
                <w:szCs w:val="20"/>
              </w:rPr>
              <w:t xml:space="preserve"> CCC Staff to source</w:t>
            </w:r>
            <w:r w:rsidRPr="491E2F10">
              <w:rPr>
                <w:spacing w:val="-11"/>
                <w:sz w:val="20"/>
                <w:szCs w:val="20"/>
              </w:rPr>
              <w:t xml:space="preserve"> </w:t>
            </w:r>
            <w:r w:rsidRPr="491E2F10">
              <w:rPr>
                <w:sz w:val="20"/>
                <w:szCs w:val="20"/>
              </w:rPr>
              <w:t xml:space="preserve">funding </w:t>
            </w:r>
            <w:r w:rsidRPr="491E2F10">
              <w:rPr>
                <w:spacing w:val="-6"/>
                <w:sz w:val="20"/>
                <w:szCs w:val="20"/>
              </w:rPr>
              <w:t>(however</w:t>
            </w:r>
            <w:r w:rsidRPr="491E2F10">
              <w:rPr>
                <w:spacing w:val="-7"/>
                <w:sz w:val="20"/>
                <w:szCs w:val="20"/>
              </w:rPr>
              <w:t xml:space="preserve"> </w:t>
            </w:r>
            <w:r w:rsidRPr="491E2F10">
              <w:rPr>
                <w:spacing w:val="-6"/>
                <w:sz w:val="20"/>
                <w:szCs w:val="20"/>
              </w:rPr>
              <w:t>there</w:t>
            </w:r>
            <w:r w:rsidRPr="491E2F10">
              <w:rPr>
                <w:spacing w:val="-8"/>
                <w:sz w:val="20"/>
                <w:szCs w:val="20"/>
              </w:rPr>
              <w:t xml:space="preserve"> </w:t>
            </w:r>
            <w:r w:rsidRPr="491E2F10">
              <w:rPr>
                <w:spacing w:val="-6"/>
                <w:sz w:val="20"/>
                <w:szCs w:val="20"/>
              </w:rPr>
              <w:t>is</w:t>
            </w:r>
            <w:r w:rsidRPr="491E2F10">
              <w:rPr>
                <w:sz w:val="20"/>
                <w:szCs w:val="20"/>
              </w:rPr>
              <w:t xml:space="preserve"> a</w:t>
            </w:r>
            <w:r w:rsidRPr="491E2F10">
              <w:rPr>
                <w:spacing w:val="-12"/>
                <w:sz w:val="20"/>
                <w:szCs w:val="20"/>
              </w:rPr>
              <w:t xml:space="preserve"> </w:t>
            </w:r>
            <w:r w:rsidRPr="491E2F10">
              <w:rPr>
                <w:sz w:val="20"/>
                <w:szCs w:val="20"/>
              </w:rPr>
              <w:t>funding requirement</w:t>
            </w:r>
            <w:r w:rsidRPr="491E2F10">
              <w:rPr>
                <w:spacing w:val="-9"/>
                <w:sz w:val="20"/>
                <w:szCs w:val="20"/>
              </w:rPr>
              <w:t xml:space="preserve"> </w:t>
            </w:r>
            <w:r w:rsidRPr="491E2F10">
              <w:rPr>
                <w:sz w:val="20"/>
                <w:szCs w:val="20"/>
              </w:rPr>
              <w:t>for the</w:t>
            </w:r>
            <w:r w:rsidRPr="491E2F10">
              <w:rPr>
                <w:spacing w:val="-11"/>
                <w:sz w:val="20"/>
                <w:szCs w:val="20"/>
              </w:rPr>
              <w:t xml:space="preserve"> </w:t>
            </w:r>
            <w:r w:rsidRPr="491E2F10">
              <w:rPr>
                <w:sz w:val="20"/>
                <w:szCs w:val="20"/>
              </w:rPr>
              <w:t xml:space="preserve">actual </w:t>
            </w:r>
            <w:r w:rsidRPr="491E2F10">
              <w:rPr>
                <w:spacing w:val="-2"/>
                <w:sz w:val="20"/>
                <w:szCs w:val="20"/>
              </w:rPr>
              <w:t>wetland</w:t>
            </w:r>
            <w:r w:rsidR="006B5F93" w:rsidRPr="491E2F10">
              <w:rPr>
                <w:spacing w:val="-2"/>
                <w:sz w:val="20"/>
                <w:szCs w:val="20"/>
              </w:rPr>
              <w:t xml:space="preserve"> </w:t>
            </w:r>
            <w:r w:rsidRPr="439BE53A">
              <w:rPr>
                <w:spacing w:val="-2"/>
                <w:sz w:val="20"/>
                <w:szCs w:val="20"/>
              </w:rPr>
              <w:t>implementation)</w:t>
            </w:r>
            <w:r w:rsidR="6658B33A" w:rsidRPr="439BE53A">
              <w:rPr>
                <w:spacing w:val="-2"/>
                <w:sz w:val="20"/>
                <w:szCs w:val="20"/>
              </w:rPr>
              <w:t xml:space="preserve"> </w:t>
            </w:r>
            <w:r w:rsidR="6658B33A" w:rsidRPr="00C816EB">
              <w:rPr>
                <w:sz w:val="20"/>
                <w:szCs w:val="20"/>
              </w:rPr>
              <w:t>TBA</w:t>
            </w:r>
          </w:p>
        </w:tc>
        <w:tc>
          <w:tcPr>
            <w:tcW w:w="1011" w:type="dxa"/>
            <w:tcBorders>
              <w:top w:val="single" w:sz="4" w:space="0" w:color="48928D"/>
              <w:left w:val="single" w:sz="4" w:space="0" w:color="48928D"/>
              <w:bottom w:val="single" w:sz="4" w:space="0" w:color="48928D"/>
              <w:right w:val="single" w:sz="4" w:space="0" w:color="48928D"/>
            </w:tcBorders>
            <w:shd w:val="clear" w:color="auto" w:fill="auto"/>
          </w:tcPr>
          <w:p w14:paraId="47BDDC72" w14:textId="77777777" w:rsidR="006A7A20" w:rsidRDefault="009C2C15" w:rsidP="00536E19">
            <w:pPr>
              <w:pStyle w:val="TableParagraph"/>
              <w:spacing w:after="240" w:line="243" w:lineRule="exact"/>
              <w:ind w:left="102"/>
              <w:rPr>
                <w:sz w:val="20"/>
              </w:rPr>
            </w:pPr>
            <w:r>
              <w:rPr>
                <w:spacing w:val="-5"/>
                <w:sz w:val="20"/>
              </w:rPr>
              <w:t>Low</w:t>
            </w:r>
          </w:p>
        </w:tc>
        <w:tc>
          <w:tcPr>
            <w:tcW w:w="866" w:type="dxa"/>
            <w:tcBorders>
              <w:top w:val="single" w:sz="4" w:space="0" w:color="48928D"/>
              <w:left w:val="single" w:sz="4" w:space="0" w:color="48928D"/>
              <w:bottom w:val="single" w:sz="4" w:space="0" w:color="48928D"/>
              <w:right w:val="single" w:sz="4" w:space="0" w:color="48928D"/>
            </w:tcBorders>
            <w:shd w:val="clear" w:color="auto" w:fill="auto"/>
          </w:tcPr>
          <w:p w14:paraId="47BDDC73" w14:textId="36675869" w:rsidR="006A7A20" w:rsidRDefault="002E6CC0" w:rsidP="00536E19">
            <w:pPr>
              <w:pStyle w:val="TableParagraph"/>
              <w:spacing w:after="240" w:line="243" w:lineRule="exact"/>
              <w:ind w:left="67" w:right="73"/>
              <w:jc w:val="center"/>
              <w:rPr>
                <w:sz w:val="20"/>
              </w:rPr>
            </w:pPr>
            <w:r>
              <w:rPr>
                <w:spacing w:val="-2"/>
                <w:sz w:val="20"/>
              </w:rPr>
              <w:t>2</w:t>
            </w:r>
          </w:p>
        </w:tc>
        <w:tc>
          <w:tcPr>
            <w:tcW w:w="954" w:type="dxa"/>
            <w:tcBorders>
              <w:top w:val="single" w:sz="4" w:space="0" w:color="48928D"/>
              <w:left w:val="single" w:sz="4" w:space="0" w:color="48928D"/>
              <w:bottom w:val="single" w:sz="4" w:space="0" w:color="48928D"/>
              <w:right w:val="single" w:sz="4" w:space="0" w:color="48928D"/>
            </w:tcBorders>
            <w:shd w:val="clear" w:color="auto" w:fill="auto"/>
          </w:tcPr>
          <w:p w14:paraId="47BDDC74" w14:textId="77777777" w:rsidR="006A7A20" w:rsidRDefault="009C2C15" w:rsidP="3B53B7AE">
            <w:pPr>
              <w:pStyle w:val="TableParagraph"/>
              <w:spacing w:after="240"/>
              <w:ind w:left="99"/>
              <w:rPr>
                <w:sz w:val="20"/>
                <w:szCs w:val="20"/>
              </w:rPr>
            </w:pPr>
            <w:r w:rsidRPr="3B53B7AE">
              <w:rPr>
                <w:spacing w:val="-4"/>
                <w:sz w:val="20"/>
                <w:szCs w:val="20"/>
              </w:rPr>
              <w:t>Aug 2027</w:t>
            </w:r>
          </w:p>
        </w:tc>
      </w:tr>
      <w:tr w:rsidR="009A3963" w14:paraId="47BDDC81" w14:textId="77777777" w:rsidTr="00225D78">
        <w:trPr>
          <w:trHeight w:val="2375"/>
        </w:trPr>
        <w:tc>
          <w:tcPr>
            <w:tcW w:w="1455" w:type="dxa"/>
            <w:vMerge w:val="restart"/>
            <w:tcBorders>
              <w:top w:val="single" w:sz="4" w:space="0" w:color="48928D"/>
              <w:left w:val="single" w:sz="4" w:space="0" w:color="69A7A2"/>
              <w:bottom w:val="single" w:sz="4" w:space="0" w:color="69A7A2"/>
              <w:right w:val="single" w:sz="4" w:space="0" w:color="48928D"/>
            </w:tcBorders>
            <w:shd w:val="clear" w:color="auto" w:fill="D6EBEA"/>
          </w:tcPr>
          <w:p w14:paraId="47BDDC76" w14:textId="77777777" w:rsidR="006A7A20" w:rsidRDefault="009C2C15" w:rsidP="00C62ED6">
            <w:pPr>
              <w:pStyle w:val="TableParagraph"/>
              <w:spacing w:before="169" w:after="240" w:line="245" w:lineRule="auto"/>
              <w:ind w:left="57" w:right="57"/>
              <w:rPr>
                <w:b/>
                <w:sz w:val="20"/>
              </w:rPr>
            </w:pPr>
            <w:r w:rsidRPr="00641783">
              <w:rPr>
                <w:b/>
                <w:sz w:val="20"/>
              </w:rPr>
              <w:lastRenderedPageBreak/>
              <w:t>N12 - Risks to freshwater species and habitats from pests, pathogens and invasive</w:t>
            </w:r>
            <w:r w:rsidRPr="0063062E">
              <w:rPr>
                <w:b/>
                <w:sz w:val="20"/>
              </w:rPr>
              <w:t xml:space="preserve"> spe</w:t>
            </w:r>
            <w:r w:rsidRPr="00C62ED6">
              <w:rPr>
                <w:b/>
                <w:sz w:val="20"/>
              </w:rPr>
              <w:t>cies</w:t>
            </w:r>
          </w:p>
        </w:tc>
        <w:tc>
          <w:tcPr>
            <w:tcW w:w="1316" w:type="dxa"/>
            <w:tcBorders>
              <w:top w:val="single" w:sz="4" w:space="0" w:color="48928D"/>
              <w:left w:val="single" w:sz="4" w:space="0" w:color="48928D"/>
              <w:bottom w:val="single" w:sz="4" w:space="0" w:color="48928D"/>
              <w:right w:val="single" w:sz="4" w:space="0" w:color="48928D"/>
            </w:tcBorders>
            <w:shd w:val="clear" w:color="auto" w:fill="D6EBEA"/>
          </w:tcPr>
          <w:p w14:paraId="47BDDC77" w14:textId="77777777" w:rsidR="006A7A20" w:rsidRDefault="009C2C15" w:rsidP="00536E19">
            <w:pPr>
              <w:pStyle w:val="TableParagraph"/>
              <w:spacing w:after="240"/>
              <w:ind w:left="103"/>
              <w:rPr>
                <w:sz w:val="20"/>
              </w:rPr>
            </w:pPr>
            <w:r>
              <w:rPr>
                <w:spacing w:val="-2"/>
                <w:sz w:val="20"/>
              </w:rPr>
              <w:t>Set</w:t>
            </w:r>
            <w:r>
              <w:rPr>
                <w:spacing w:val="-10"/>
                <w:sz w:val="20"/>
              </w:rPr>
              <w:t xml:space="preserve"> </w:t>
            </w:r>
            <w:r>
              <w:rPr>
                <w:spacing w:val="-2"/>
                <w:sz w:val="20"/>
              </w:rPr>
              <w:t>up</w:t>
            </w:r>
            <w:r>
              <w:rPr>
                <w:spacing w:val="-9"/>
                <w:sz w:val="20"/>
              </w:rPr>
              <w:t xml:space="preserve"> </w:t>
            </w:r>
            <w:r>
              <w:rPr>
                <w:spacing w:val="-2"/>
                <w:sz w:val="20"/>
              </w:rPr>
              <w:t xml:space="preserve">citizen </w:t>
            </w:r>
            <w:r>
              <w:rPr>
                <w:sz w:val="20"/>
              </w:rPr>
              <w:t>science</w:t>
            </w:r>
            <w:r>
              <w:rPr>
                <w:spacing w:val="-12"/>
                <w:sz w:val="20"/>
              </w:rPr>
              <w:t xml:space="preserve"> </w:t>
            </w:r>
            <w:r>
              <w:rPr>
                <w:sz w:val="20"/>
              </w:rPr>
              <w:t xml:space="preserve">INNS </w:t>
            </w:r>
            <w:r>
              <w:rPr>
                <w:spacing w:val="-2"/>
                <w:sz w:val="20"/>
              </w:rPr>
              <w:t>monitoring programme</w:t>
            </w:r>
          </w:p>
        </w:tc>
        <w:tc>
          <w:tcPr>
            <w:tcW w:w="2921" w:type="dxa"/>
            <w:tcBorders>
              <w:top w:val="single" w:sz="4" w:space="0" w:color="48928D"/>
              <w:left w:val="single" w:sz="4" w:space="0" w:color="48928D"/>
              <w:bottom w:val="single" w:sz="4" w:space="0" w:color="48928D"/>
              <w:right w:val="single" w:sz="4" w:space="0" w:color="48928D"/>
            </w:tcBorders>
            <w:shd w:val="clear" w:color="auto" w:fill="D6EBEA"/>
          </w:tcPr>
          <w:p w14:paraId="47BDDC78" w14:textId="77777777" w:rsidR="006A7A20" w:rsidRDefault="009C2C15" w:rsidP="00536E19">
            <w:pPr>
              <w:pStyle w:val="TableParagraph"/>
              <w:spacing w:after="240"/>
              <w:ind w:left="106" w:right="80"/>
              <w:rPr>
                <w:sz w:val="20"/>
              </w:rPr>
            </w:pPr>
            <w:r>
              <w:rPr>
                <w:spacing w:val="-6"/>
                <w:sz w:val="20"/>
              </w:rPr>
              <w:t>Work with</w:t>
            </w:r>
            <w:r>
              <w:rPr>
                <w:spacing w:val="-8"/>
                <w:sz w:val="20"/>
              </w:rPr>
              <w:t xml:space="preserve"> </w:t>
            </w:r>
            <w:r>
              <w:rPr>
                <w:spacing w:val="-6"/>
                <w:sz w:val="20"/>
              </w:rPr>
              <w:t>Coventry University to</w:t>
            </w:r>
            <w:r>
              <w:rPr>
                <w:sz w:val="20"/>
              </w:rPr>
              <w:t xml:space="preserve"> set up and expand a citizen’s science project to monitor invasive</w:t>
            </w:r>
            <w:r>
              <w:rPr>
                <w:spacing w:val="-11"/>
                <w:sz w:val="20"/>
              </w:rPr>
              <w:t xml:space="preserve"> </w:t>
            </w:r>
            <w:r>
              <w:rPr>
                <w:sz w:val="20"/>
              </w:rPr>
              <w:t>species.</w:t>
            </w:r>
          </w:p>
        </w:tc>
        <w:tc>
          <w:tcPr>
            <w:tcW w:w="1294" w:type="dxa"/>
            <w:tcBorders>
              <w:top w:val="single" w:sz="4" w:space="0" w:color="48928D"/>
              <w:left w:val="single" w:sz="4" w:space="0" w:color="48928D"/>
              <w:bottom w:val="single" w:sz="4" w:space="0" w:color="48928D"/>
              <w:right w:val="single" w:sz="4" w:space="0" w:color="48928D"/>
            </w:tcBorders>
            <w:shd w:val="clear" w:color="auto" w:fill="D6EBEA"/>
          </w:tcPr>
          <w:p w14:paraId="47BDDC79" w14:textId="77777777" w:rsidR="006A7A20" w:rsidRDefault="009C2C15" w:rsidP="00536E19">
            <w:pPr>
              <w:pStyle w:val="TableParagraph"/>
              <w:spacing w:after="240" w:line="243" w:lineRule="exact"/>
              <w:ind w:left="103"/>
              <w:rPr>
                <w:sz w:val="20"/>
              </w:rPr>
            </w:pPr>
            <w:r>
              <w:rPr>
                <w:spacing w:val="2"/>
                <w:w w:val="105"/>
                <w:sz w:val="20"/>
              </w:rPr>
              <w:t>CCC</w:t>
            </w:r>
            <w:r>
              <w:rPr>
                <w:spacing w:val="29"/>
                <w:w w:val="105"/>
                <w:sz w:val="20"/>
              </w:rPr>
              <w:t xml:space="preserve"> </w:t>
            </w:r>
            <w:r>
              <w:rPr>
                <w:spacing w:val="-2"/>
                <w:w w:val="105"/>
                <w:sz w:val="20"/>
              </w:rPr>
              <w:t>Ecology</w:t>
            </w:r>
          </w:p>
        </w:tc>
        <w:tc>
          <w:tcPr>
            <w:tcW w:w="1334" w:type="dxa"/>
            <w:tcBorders>
              <w:top w:val="single" w:sz="4" w:space="0" w:color="48928D"/>
              <w:left w:val="single" w:sz="4" w:space="0" w:color="48928D"/>
              <w:bottom w:val="single" w:sz="4" w:space="0" w:color="48928D"/>
              <w:right w:val="single" w:sz="4" w:space="0" w:color="48928D"/>
            </w:tcBorders>
            <w:shd w:val="clear" w:color="auto" w:fill="D6EBEA"/>
          </w:tcPr>
          <w:p w14:paraId="47BDDC7A" w14:textId="77777777" w:rsidR="006A7A20" w:rsidRDefault="009C2C15" w:rsidP="00536E19">
            <w:pPr>
              <w:pStyle w:val="TableParagraph"/>
              <w:spacing w:after="240"/>
              <w:ind w:left="105" w:right="100"/>
              <w:rPr>
                <w:sz w:val="20"/>
              </w:rPr>
            </w:pPr>
            <w:r>
              <w:rPr>
                <w:spacing w:val="-2"/>
                <w:sz w:val="20"/>
              </w:rPr>
              <w:t xml:space="preserve">Coventry </w:t>
            </w:r>
            <w:r>
              <w:rPr>
                <w:spacing w:val="-6"/>
                <w:sz w:val="20"/>
              </w:rPr>
              <w:t>University</w:t>
            </w:r>
          </w:p>
        </w:tc>
        <w:tc>
          <w:tcPr>
            <w:tcW w:w="1351" w:type="dxa"/>
            <w:tcBorders>
              <w:top w:val="single" w:sz="4" w:space="0" w:color="48928D"/>
              <w:left w:val="single" w:sz="4" w:space="0" w:color="48928D"/>
              <w:bottom w:val="single" w:sz="4" w:space="0" w:color="48928D"/>
              <w:right w:val="single" w:sz="4" w:space="0" w:color="48928D"/>
            </w:tcBorders>
            <w:shd w:val="clear" w:color="auto" w:fill="D6EBEA"/>
          </w:tcPr>
          <w:p w14:paraId="47BDDC7B" w14:textId="77777777" w:rsidR="006A7A20" w:rsidRDefault="009C2C15" w:rsidP="238F25D8">
            <w:pPr>
              <w:pStyle w:val="TableParagraph"/>
              <w:spacing w:after="240"/>
              <w:ind w:left="104"/>
              <w:rPr>
                <w:sz w:val="20"/>
              </w:rPr>
            </w:pPr>
            <w:r>
              <w:rPr>
                <w:spacing w:val="-2"/>
                <w:w w:val="90"/>
                <w:sz w:val="20"/>
              </w:rPr>
              <w:t>Monitoring</w:t>
            </w:r>
            <w:r>
              <w:rPr>
                <w:spacing w:val="-2"/>
                <w:sz w:val="20"/>
              </w:rPr>
              <w:t xml:space="preserve"> </w:t>
            </w:r>
            <w:r>
              <w:rPr>
                <w:spacing w:val="-4"/>
                <w:sz w:val="20"/>
              </w:rPr>
              <w:t xml:space="preserve">and </w:t>
            </w:r>
            <w:r>
              <w:rPr>
                <w:spacing w:val="-2"/>
                <w:sz w:val="20"/>
              </w:rPr>
              <w:t>Evaluation</w:t>
            </w:r>
          </w:p>
        </w:tc>
        <w:tc>
          <w:tcPr>
            <w:tcW w:w="1664" w:type="dxa"/>
            <w:tcBorders>
              <w:top w:val="single" w:sz="4" w:space="0" w:color="48928D"/>
              <w:left w:val="single" w:sz="4" w:space="0" w:color="48928D"/>
              <w:bottom w:val="single" w:sz="4" w:space="0" w:color="48928D"/>
              <w:right w:val="single" w:sz="4" w:space="0" w:color="48928D"/>
            </w:tcBorders>
            <w:shd w:val="clear" w:color="auto" w:fill="D6EBEA"/>
          </w:tcPr>
          <w:p w14:paraId="47BDDC7D" w14:textId="51ED41C7" w:rsidR="006A7A20" w:rsidRDefault="009C2C15" w:rsidP="00225D78">
            <w:pPr>
              <w:pStyle w:val="TableParagraph"/>
              <w:spacing w:after="240"/>
              <w:ind w:left="103" w:right="114"/>
              <w:rPr>
                <w:sz w:val="20"/>
                <w:szCs w:val="20"/>
              </w:rPr>
            </w:pPr>
            <w:r w:rsidRPr="491E2F10">
              <w:rPr>
                <w:sz w:val="20"/>
                <w:szCs w:val="20"/>
              </w:rPr>
              <w:t>None – Coventry University</w:t>
            </w:r>
            <w:r w:rsidRPr="491E2F10">
              <w:rPr>
                <w:spacing w:val="-11"/>
                <w:sz w:val="20"/>
                <w:szCs w:val="20"/>
              </w:rPr>
              <w:t xml:space="preserve"> </w:t>
            </w:r>
            <w:r w:rsidRPr="491E2F10">
              <w:rPr>
                <w:sz w:val="20"/>
                <w:szCs w:val="20"/>
              </w:rPr>
              <w:t>and CCC</w:t>
            </w:r>
            <w:r w:rsidRPr="491E2F10">
              <w:rPr>
                <w:spacing w:val="-7"/>
                <w:sz w:val="20"/>
                <w:szCs w:val="20"/>
              </w:rPr>
              <w:t xml:space="preserve"> </w:t>
            </w:r>
            <w:r w:rsidRPr="491E2F10">
              <w:rPr>
                <w:sz w:val="20"/>
                <w:szCs w:val="20"/>
              </w:rPr>
              <w:t xml:space="preserve">Staff </w:t>
            </w:r>
            <w:r w:rsidRPr="491E2F10">
              <w:rPr>
                <w:spacing w:val="-2"/>
                <w:sz w:val="20"/>
                <w:szCs w:val="20"/>
              </w:rPr>
              <w:t xml:space="preserve">(however </w:t>
            </w:r>
            <w:r w:rsidRPr="491E2F10">
              <w:rPr>
                <w:spacing w:val="-4"/>
                <w:sz w:val="20"/>
                <w:szCs w:val="20"/>
              </w:rPr>
              <w:t>additional</w:t>
            </w:r>
            <w:r w:rsidRPr="491E2F10">
              <w:rPr>
                <w:spacing w:val="-10"/>
                <w:sz w:val="20"/>
                <w:szCs w:val="20"/>
              </w:rPr>
              <w:t xml:space="preserve"> </w:t>
            </w:r>
            <w:r w:rsidRPr="491E2F10">
              <w:rPr>
                <w:spacing w:val="-4"/>
                <w:sz w:val="20"/>
                <w:szCs w:val="20"/>
              </w:rPr>
              <w:t xml:space="preserve">funding </w:t>
            </w:r>
            <w:r w:rsidRPr="491E2F10">
              <w:rPr>
                <w:sz w:val="20"/>
                <w:szCs w:val="20"/>
              </w:rPr>
              <w:t>may be required for</w:t>
            </w:r>
            <w:r w:rsidRPr="491E2F10">
              <w:rPr>
                <w:spacing w:val="-12"/>
                <w:sz w:val="20"/>
                <w:szCs w:val="20"/>
              </w:rPr>
              <w:t xml:space="preserve"> </w:t>
            </w:r>
            <w:r w:rsidRPr="491E2F10">
              <w:rPr>
                <w:sz w:val="20"/>
                <w:szCs w:val="20"/>
              </w:rPr>
              <w:t>expanding</w:t>
            </w:r>
            <w:r w:rsidRPr="491E2F10">
              <w:rPr>
                <w:spacing w:val="-11"/>
                <w:sz w:val="20"/>
                <w:szCs w:val="20"/>
              </w:rPr>
              <w:t xml:space="preserve"> </w:t>
            </w:r>
            <w:r w:rsidRPr="491E2F10">
              <w:rPr>
                <w:sz w:val="20"/>
                <w:szCs w:val="20"/>
              </w:rPr>
              <w:t>the</w:t>
            </w:r>
            <w:r w:rsidR="00225D78" w:rsidRPr="491E2F10">
              <w:rPr>
                <w:sz w:val="20"/>
                <w:szCs w:val="20"/>
              </w:rPr>
              <w:t xml:space="preserve"> </w:t>
            </w:r>
            <w:r w:rsidRPr="491E2F10">
              <w:rPr>
                <w:spacing w:val="-2"/>
                <w:sz w:val="20"/>
                <w:szCs w:val="20"/>
              </w:rPr>
              <w:t>programme)</w:t>
            </w:r>
          </w:p>
        </w:tc>
        <w:tc>
          <w:tcPr>
            <w:tcW w:w="1011" w:type="dxa"/>
            <w:tcBorders>
              <w:top w:val="single" w:sz="4" w:space="0" w:color="48928D"/>
              <w:left w:val="single" w:sz="4" w:space="0" w:color="48928D"/>
              <w:bottom w:val="single" w:sz="4" w:space="0" w:color="48928D"/>
              <w:right w:val="single" w:sz="4" w:space="0" w:color="48928D"/>
            </w:tcBorders>
            <w:shd w:val="clear" w:color="auto" w:fill="D6EBEA"/>
          </w:tcPr>
          <w:p w14:paraId="47BDDC7E" w14:textId="77777777" w:rsidR="006A7A20" w:rsidRDefault="009C2C15" w:rsidP="00536E19">
            <w:pPr>
              <w:pStyle w:val="TableParagraph"/>
              <w:spacing w:after="240" w:line="243" w:lineRule="exact"/>
              <w:ind w:left="102"/>
              <w:rPr>
                <w:sz w:val="20"/>
              </w:rPr>
            </w:pPr>
            <w:r>
              <w:rPr>
                <w:spacing w:val="-5"/>
                <w:sz w:val="20"/>
              </w:rPr>
              <w:t>Low</w:t>
            </w:r>
          </w:p>
        </w:tc>
        <w:tc>
          <w:tcPr>
            <w:tcW w:w="866" w:type="dxa"/>
            <w:tcBorders>
              <w:top w:val="single" w:sz="4" w:space="0" w:color="48928D"/>
              <w:left w:val="single" w:sz="4" w:space="0" w:color="48928D"/>
              <w:bottom w:val="single" w:sz="4" w:space="0" w:color="48928D"/>
              <w:right w:val="single" w:sz="4" w:space="0" w:color="48928D"/>
            </w:tcBorders>
            <w:shd w:val="clear" w:color="auto" w:fill="D6EBEA"/>
          </w:tcPr>
          <w:p w14:paraId="47BDDC7F" w14:textId="5852943E" w:rsidR="006A7A20" w:rsidRDefault="002E6CC0" w:rsidP="00536E19">
            <w:pPr>
              <w:pStyle w:val="TableParagraph"/>
              <w:spacing w:after="240" w:line="243" w:lineRule="exact"/>
              <w:ind w:left="67" w:right="73"/>
              <w:jc w:val="center"/>
              <w:rPr>
                <w:sz w:val="20"/>
              </w:rPr>
            </w:pPr>
            <w:r>
              <w:rPr>
                <w:spacing w:val="-2"/>
                <w:sz w:val="20"/>
              </w:rPr>
              <w:t>2</w:t>
            </w:r>
          </w:p>
        </w:tc>
        <w:tc>
          <w:tcPr>
            <w:tcW w:w="954" w:type="dxa"/>
            <w:tcBorders>
              <w:top w:val="single" w:sz="4" w:space="0" w:color="48928D"/>
              <w:left w:val="single" w:sz="4" w:space="0" w:color="48928D"/>
              <w:bottom w:val="single" w:sz="4" w:space="0" w:color="48928D"/>
              <w:right w:val="single" w:sz="4" w:space="0" w:color="48928D"/>
            </w:tcBorders>
            <w:shd w:val="clear" w:color="auto" w:fill="D6EBEA"/>
          </w:tcPr>
          <w:p w14:paraId="47BDDC80" w14:textId="77777777" w:rsidR="006A7A20" w:rsidRDefault="009C2C15" w:rsidP="3B53B7AE">
            <w:pPr>
              <w:pStyle w:val="TableParagraph"/>
              <w:spacing w:after="240"/>
              <w:ind w:left="99"/>
              <w:rPr>
                <w:sz w:val="20"/>
                <w:szCs w:val="20"/>
              </w:rPr>
            </w:pPr>
            <w:r w:rsidRPr="3B53B7AE">
              <w:rPr>
                <w:spacing w:val="-4"/>
                <w:sz w:val="20"/>
                <w:szCs w:val="20"/>
              </w:rPr>
              <w:t>Aug 2027</w:t>
            </w:r>
          </w:p>
        </w:tc>
      </w:tr>
      <w:tr w:rsidR="004F03E8" w14:paraId="47BDDC8C" w14:textId="77777777" w:rsidTr="491E2F10">
        <w:trPr>
          <w:trHeight w:val="1700"/>
        </w:trPr>
        <w:tc>
          <w:tcPr>
            <w:tcW w:w="1455" w:type="dxa"/>
            <w:vMerge/>
          </w:tcPr>
          <w:p w14:paraId="47BDDC82" w14:textId="77777777" w:rsidR="006A7A20" w:rsidRDefault="006A7A20" w:rsidP="00536E19">
            <w:pPr>
              <w:spacing w:after="240"/>
              <w:rPr>
                <w:sz w:val="2"/>
                <w:szCs w:val="2"/>
              </w:rPr>
            </w:pPr>
          </w:p>
        </w:tc>
        <w:tc>
          <w:tcPr>
            <w:tcW w:w="1316" w:type="dxa"/>
            <w:tcBorders>
              <w:top w:val="single" w:sz="4" w:space="0" w:color="48928D"/>
              <w:left w:val="single" w:sz="4" w:space="0" w:color="48928D"/>
              <w:bottom w:val="single" w:sz="4" w:space="0" w:color="008080"/>
              <w:right w:val="single" w:sz="4" w:space="0" w:color="48928D"/>
            </w:tcBorders>
            <w:shd w:val="clear" w:color="auto" w:fill="auto"/>
          </w:tcPr>
          <w:p w14:paraId="47BDDC83" w14:textId="77777777" w:rsidR="006A7A20" w:rsidRDefault="009C2C15" w:rsidP="00536E19">
            <w:pPr>
              <w:pStyle w:val="TableParagraph"/>
              <w:spacing w:after="240"/>
              <w:ind w:left="103" w:right="197"/>
              <w:rPr>
                <w:sz w:val="20"/>
              </w:rPr>
            </w:pPr>
            <w:r>
              <w:rPr>
                <w:sz w:val="20"/>
              </w:rPr>
              <w:t>Establish</w:t>
            </w:r>
            <w:r>
              <w:rPr>
                <w:spacing w:val="-12"/>
                <w:sz w:val="20"/>
              </w:rPr>
              <w:t xml:space="preserve"> </w:t>
            </w:r>
            <w:r>
              <w:rPr>
                <w:sz w:val="20"/>
              </w:rPr>
              <w:t xml:space="preserve">a </w:t>
            </w:r>
            <w:r>
              <w:rPr>
                <w:spacing w:val="-2"/>
                <w:sz w:val="20"/>
              </w:rPr>
              <w:t xml:space="preserve">rapid response </w:t>
            </w:r>
            <w:r>
              <w:rPr>
                <w:sz w:val="20"/>
              </w:rPr>
              <w:t>team</w:t>
            </w:r>
            <w:r>
              <w:rPr>
                <w:spacing w:val="-11"/>
                <w:sz w:val="20"/>
              </w:rPr>
              <w:t xml:space="preserve"> </w:t>
            </w:r>
            <w:r>
              <w:rPr>
                <w:sz w:val="20"/>
              </w:rPr>
              <w:t xml:space="preserve">for </w:t>
            </w:r>
            <w:r>
              <w:rPr>
                <w:spacing w:val="-4"/>
                <w:sz w:val="20"/>
              </w:rPr>
              <w:t>INNS</w:t>
            </w:r>
          </w:p>
        </w:tc>
        <w:tc>
          <w:tcPr>
            <w:tcW w:w="2921" w:type="dxa"/>
            <w:tcBorders>
              <w:top w:val="single" w:sz="4" w:space="0" w:color="48928D"/>
              <w:left w:val="single" w:sz="4" w:space="0" w:color="48928D"/>
              <w:bottom w:val="single" w:sz="4" w:space="0" w:color="48928D"/>
              <w:right w:val="single" w:sz="4" w:space="0" w:color="48928D"/>
            </w:tcBorders>
            <w:shd w:val="clear" w:color="auto" w:fill="auto"/>
          </w:tcPr>
          <w:p w14:paraId="47BDDC84" w14:textId="77777777" w:rsidR="006A7A20" w:rsidRDefault="009C2C15" w:rsidP="00536E19">
            <w:pPr>
              <w:pStyle w:val="TableParagraph"/>
              <w:spacing w:after="240"/>
              <w:ind w:left="106" w:right="80"/>
              <w:rPr>
                <w:sz w:val="20"/>
              </w:rPr>
            </w:pPr>
            <w:r>
              <w:rPr>
                <w:sz w:val="20"/>
              </w:rPr>
              <w:t xml:space="preserve">Form a team of community </w:t>
            </w:r>
            <w:r>
              <w:rPr>
                <w:spacing w:val="-2"/>
                <w:sz w:val="20"/>
              </w:rPr>
              <w:t>members</w:t>
            </w:r>
            <w:r>
              <w:rPr>
                <w:spacing w:val="-10"/>
                <w:sz w:val="20"/>
              </w:rPr>
              <w:t xml:space="preserve"> </w:t>
            </w:r>
            <w:r>
              <w:rPr>
                <w:spacing w:val="-2"/>
                <w:sz w:val="20"/>
              </w:rPr>
              <w:t>and</w:t>
            </w:r>
            <w:r>
              <w:rPr>
                <w:spacing w:val="-9"/>
                <w:sz w:val="20"/>
              </w:rPr>
              <w:t xml:space="preserve"> </w:t>
            </w:r>
            <w:r>
              <w:rPr>
                <w:spacing w:val="-2"/>
                <w:sz w:val="20"/>
              </w:rPr>
              <w:t>officials</w:t>
            </w:r>
            <w:r>
              <w:rPr>
                <w:spacing w:val="-9"/>
                <w:sz w:val="20"/>
              </w:rPr>
              <w:t xml:space="preserve"> </w:t>
            </w:r>
            <w:r>
              <w:rPr>
                <w:spacing w:val="-2"/>
                <w:sz w:val="20"/>
              </w:rPr>
              <w:t>trained</w:t>
            </w:r>
            <w:r>
              <w:rPr>
                <w:spacing w:val="-10"/>
                <w:sz w:val="20"/>
              </w:rPr>
              <w:t xml:space="preserve"> </w:t>
            </w:r>
            <w:r>
              <w:rPr>
                <w:spacing w:val="-2"/>
                <w:sz w:val="20"/>
              </w:rPr>
              <w:t xml:space="preserve">to </w:t>
            </w:r>
            <w:r>
              <w:rPr>
                <w:sz w:val="20"/>
              </w:rPr>
              <w:t>quickly respond to reports of invasive species and mitigate their</w:t>
            </w:r>
            <w:r>
              <w:rPr>
                <w:spacing w:val="-9"/>
                <w:sz w:val="20"/>
              </w:rPr>
              <w:t xml:space="preserve"> </w:t>
            </w:r>
            <w:r>
              <w:rPr>
                <w:sz w:val="20"/>
              </w:rPr>
              <w:t>spread.</w:t>
            </w:r>
          </w:p>
        </w:tc>
        <w:tc>
          <w:tcPr>
            <w:tcW w:w="1294" w:type="dxa"/>
            <w:tcBorders>
              <w:top w:val="single" w:sz="4" w:space="0" w:color="48928D"/>
              <w:left w:val="single" w:sz="4" w:space="0" w:color="48928D"/>
              <w:bottom w:val="single" w:sz="4" w:space="0" w:color="48928D"/>
              <w:right w:val="single" w:sz="4" w:space="0" w:color="48928D"/>
            </w:tcBorders>
            <w:shd w:val="clear" w:color="auto" w:fill="auto"/>
          </w:tcPr>
          <w:p w14:paraId="47BDDC85" w14:textId="77777777" w:rsidR="006A7A20" w:rsidRDefault="009C2C15" w:rsidP="00536E19">
            <w:pPr>
              <w:pStyle w:val="TableParagraph"/>
              <w:spacing w:after="240" w:line="243" w:lineRule="exact"/>
              <w:ind w:left="103"/>
              <w:rPr>
                <w:sz w:val="20"/>
              </w:rPr>
            </w:pPr>
            <w:r>
              <w:rPr>
                <w:spacing w:val="2"/>
                <w:w w:val="105"/>
                <w:sz w:val="20"/>
              </w:rPr>
              <w:t>CCC</w:t>
            </w:r>
            <w:r>
              <w:rPr>
                <w:spacing w:val="29"/>
                <w:w w:val="105"/>
                <w:sz w:val="20"/>
              </w:rPr>
              <w:t xml:space="preserve"> </w:t>
            </w:r>
            <w:r>
              <w:rPr>
                <w:spacing w:val="-2"/>
                <w:w w:val="105"/>
                <w:sz w:val="20"/>
              </w:rPr>
              <w:t>Ecology</w:t>
            </w:r>
          </w:p>
        </w:tc>
        <w:tc>
          <w:tcPr>
            <w:tcW w:w="1334" w:type="dxa"/>
            <w:tcBorders>
              <w:top w:val="single" w:sz="4" w:space="0" w:color="48928D"/>
              <w:left w:val="single" w:sz="4" w:space="0" w:color="48928D"/>
              <w:bottom w:val="single" w:sz="4" w:space="0" w:color="48928D"/>
              <w:right w:val="single" w:sz="4" w:space="0" w:color="48928D"/>
            </w:tcBorders>
            <w:shd w:val="clear" w:color="auto" w:fill="auto"/>
          </w:tcPr>
          <w:p w14:paraId="47BDDC86" w14:textId="77777777" w:rsidR="006A7A20" w:rsidRDefault="009C2C15" w:rsidP="00536E19">
            <w:pPr>
              <w:pStyle w:val="TableParagraph"/>
              <w:spacing w:after="240"/>
              <w:ind w:left="105" w:right="100"/>
              <w:rPr>
                <w:sz w:val="20"/>
              </w:rPr>
            </w:pPr>
            <w:r>
              <w:rPr>
                <w:spacing w:val="-6"/>
                <w:sz w:val="20"/>
              </w:rPr>
              <w:t>Environment</w:t>
            </w:r>
            <w:r>
              <w:rPr>
                <w:spacing w:val="-2"/>
                <w:sz w:val="20"/>
              </w:rPr>
              <w:t xml:space="preserve"> Agency, Coventry University</w:t>
            </w:r>
          </w:p>
        </w:tc>
        <w:tc>
          <w:tcPr>
            <w:tcW w:w="1351" w:type="dxa"/>
            <w:tcBorders>
              <w:top w:val="single" w:sz="4" w:space="0" w:color="48928D"/>
              <w:left w:val="single" w:sz="4" w:space="0" w:color="48928D"/>
              <w:bottom w:val="single" w:sz="4" w:space="0" w:color="48928D"/>
              <w:right w:val="single" w:sz="4" w:space="0" w:color="48928D"/>
            </w:tcBorders>
            <w:shd w:val="clear" w:color="auto" w:fill="auto"/>
          </w:tcPr>
          <w:p w14:paraId="47BDDC87" w14:textId="77777777" w:rsidR="006A7A20" w:rsidRDefault="009C2C15" w:rsidP="00536E19">
            <w:pPr>
              <w:pStyle w:val="TableParagraph"/>
              <w:spacing w:after="240" w:line="243" w:lineRule="exact"/>
              <w:ind w:left="104"/>
              <w:rPr>
                <w:sz w:val="20"/>
              </w:rPr>
            </w:pPr>
            <w:r>
              <w:rPr>
                <w:spacing w:val="-2"/>
                <w:sz w:val="20"/>
              </w:rPr>
              <w:t>Coordination</w:t>
            </w:r>
          </w:p>
        </w:tc>
        <w:tc>
          <w:tcPr>
            <w:tcW w:w="1664" w:type="dxa"/>
            <w:tcBorders>
              <w:top w:val="single" w:sz="4" w:space="0" w:color="48928D"/>
              <w:left w:val="single" w:sz="4" w:space="0" w:color="48928D"/>
              <w:bottom w:val="single" w:sz="4" w:space="0" w:color="48928D"/>
              <w:right w:val="single" w:sz="4" w:space="0" w:color="48928D"/>
            </w:tcBorders>
            <w:shd w:val="clear" w:color="auto" w:fill="auto"/>
          </w:tcPr>
          <w:p w14:paraId="47BDDC88" w14:textId="77777777" w:rsidR="006A7A20" w:rsidRDefault="009C2C15" w:rsidP="00536E19">
            <w:pPr>
              <w:pStyle w:val="TableParagraph"/>
              <w:spacing w:after="240"/>
              <w:ind w:left="103"/>
              <w:rPr>
                <w:sz w:val="20"/>
              </w:rPr>
            </w:pPr>
            <w:r>
              <w:rPr>
                <w:spacing w:val="-4"/>
                <w:sz w:val="20"/>
              </w:rPr>
              <w:t>£30</w:t>
            </w:r>
            <w:r>
              <w:rPr>
                <w:spacing w:val="-8"/>
                <w:sz w:val="20"/>
              </w:rPr>
              <w:t xml:space="preserve"> </w:t>
            </w:r>
            <w:r>
              <w:rPr>
                <w:spacing w:val="-4"/>
                <w:sz w:val="20"/>
              </w:rPr>
              <w:t>000</w:t>
            </w:r>
            <w:r>
              <w:rPr>
                <w:spacing w:val="-8"/>
                <w:sz w:val="20"/>
              </w:rPr>
              <w:t xml:space="preserve"> </w:t>
            </w:r>
            <w:r>
              <w:rPr>
                <w:spacing w:val="-4"/>
                <w:sz w:val="20"/>
              </w:rPr>
              <w:t xml:space="preserve">(training, </w:t>
            </w:r>
            <w:r>
              <w:rPr>
                <w:spacing w:val="-2"/>
                <w:sz w:val="20"/>
              </w:rPr>
              <w:t>communication materials, monitoring equipment)</w:t>
            </w:r>
          </w:p>
        </w:tc>
        <w:tc>
          <w:tcPr>
            <w:tcW w:w="1011" w:type="dxa"/>
            <w:tcBorders>
              <w:top w:val="single" w:sz="4" w:space="0" w:color="48928D"/>
              <w:left w:val="single" w:sz="4" w:space="0" w:color="48928D"/>
              <w:bottom w:val="single" w:sz="4" w:space="0" w:color="48928D"/>
              <w:right w:val="single" w:sz="4" w:space="0" w:color="48928D"/>
            </w:tcBorders>
            <w:shd w:val="clear" w:color="auto" w:fill="auto"/>
          </w:tcPr>
          <w:p w14:paraId="47BDDC89" w14:textId="77777777" w:rsidR="006A7A20" w:rsidRDefault="009C2C15" w:rsidP="00536E19">
            <w:pPr>
              <w:pStyle w:val="TableParagraph"/>
              <w:spacing w:after="240"/>
              <w:ind w:left="102"/>
              <w:rPr>
                <w:sz w:val="20"/>
              </w:rPr>
            </w:pPr>
            <w:r>
              <w:rPr>
                <w:sz w:val="20"/>
              </w:rPr>
              <w:t>Low</w:t>
            </w:r>
            <w:r>
              <w:rPr>
                <w:spacing w:val="-7"/>
                <w:sz w:val="20"/>
              </w:rPr>
              <w:t xml:space="preserve"> </w:t>
            </w:r>
            <w:r>
              <w:rPr>
                <w:sz w:val="20"/>
              </w:rPr>
              <w:t xml:space="preserve">to </w:t>
            </w:r>
            <w:r>
              <w:rPr>
                <w:spacing w:val="-2"/>
                <w:w w:val="90"/>
                <w:sz w:val="20"/>
              </w:rPr>
              <w:t>Medium</w:t>
            </w:r>
          </w:p>
        </w:tc>
        <w:tc>
          <w:tcPr>
            <w:tcW w:w="866" w:type="dxa"/>
            <w:tcBorders>
              <w:top w:val="single" w:sz="4" w:space="0" w:color="48928D"/>
              <w:left w:val="single" w:sz="4" w:space="0" w:color="48928D"/>
              <w:bottom w:val="single" w:sz="4" w:space="0" w:color="48928D"/>
              <w:right w:val="single" w:sz="4" w:space="0" w:color="48928D"/>
            </w:tcBorders>
            <w:shd w:val="clear" w:color="auto" w:fill="auto"/>
          </w:tcPr>
          <w:p w14:paraId="47BDDC8A" w14:textId="7E161814" w:rsidR="006A7A20" w:rsidRDefault="002E6CC0" w:rsidP="00536E19">
            <w:pPr>
              <w:pStyle w:val="TableParagraph"/>
              <w:spacing w:after="240" w:line="243" w:lineRule="exact"/>
              <w:ind w:left="67" w:right="73"/>
              <w:jc w:val="center"/>
              <w:rPr>
                <w:sz w:val="20"/>
              </w:rPr>
            </w:pPr>
            <w:r>
              <w:rPr>
                <w:spacing w:val="-2"/>
                <w:sz w:val="20"/>
              </w:rPr>
              <w:t>2</w:t>
            </w:r>
          </w:p>
        </w:tc>
        <w:tc>
          <w:tcPr>
            <w:tcW w:w="954" w:type="dxa"/>
            <w:tcBorders>
              <w:top w:val="single" w:sz="4" w:space="0" w:color="48928D"/>
              <w:left w:val="single" w:sz="4" w:space="0" w:color="48928D"/>
              <w:bottom w:val="single" w:sz="4" w:space="0" w:color="48928D"/>
              <w:right w:val="single" w:sz="4" w:space="0" w:color="48928D"/>
            </w:tcBorders>
            <w:shd w:val="clear" w:color="auto" w:fill="auto"/>
          </w:tcPr>
          <w:p w14:paraId="47BDDC8B" w14:textId="77777777" w:rsidR="006A7A20" w:rsidRDefault="009C2C15" w:rsidP="3B53B7AE">
            <w:pPr>
              <w:pStyle w:val="TableParagraph"/>
              <w:spacing w:after="240"/>
              <w:ind w:left="99"/>
              <w:rPr>
                <w:sz w:val="20"/>
                <w:szCs w:val="20"/>
              </w:rPr>
            </w:pPr>
            <w:r w:rsidRPr="3B53B7AE">
              <w:rPr>
                <w:spacing w:val="-4"/>
                <w:sz w:val="20"/>
                <w:szCs w:val="20"/>
              </w:rPr>
              <w:t>Aug 2027</w:t>
            </w:r>
          </w:p>
        </w:tc>
      </w:tr>
      <w:tr w:rsidR="0058621A" w14:paraId="31907868" w14:textId="77777777" w:rsidTr="00225D78">
        <w:trPr>
          <w:trHeight w:val="3099"/>
        </w:trPr>
        <w:tc>
          <w:tcPr>
            <w:tcW w:w="1455" w:type="dxa"/>
            <w:tcBorders>
              <w:top w:val="single" w:sz="4" w:space="0" w:color="69A7A2"/>
              <w:left w:val="single" w:sz="4" w:space="0" w:color="69A7A2"/>
              <w:bottom w:val="single" w:sz="4" w:space="0" w:color="69A7A2"/>
            </w:tcBorders>
            <w:shd w:val="clear" w:color="auto" w:fill="auto"/>
          </w:tcPr>
          <w:p w14:paraId="000E710E" w14:textId="5094A55E" w:rsidR="0058621A" w:rsidRPr="006F30B3" w:rsidRDefault="0058621A" w:rsidP="006F30B3">
            <w:pPr>
              <w:pStyle w:val="TableParagraph"/>
              <w:spacing w:before="169" w:after="240" w:line="245" w:lineRule="auto"/>
              <w:ind w:left="57" w:right="57"/>
              <w:rPr>
                <w:b/>
                <w:sz w:val="20"/>
              </w:rPr>
            </w:pPr>
            <w:r>
              <w:rPr>
                <w:b/>
                <w:sz w:val="20"/>
              </w:rPr>
              <w:t>N</w:t>
            </w:r>
            <w:r w:rsidRPr="00900F62">
              <w:rPr>
                <w:b/>
                <w:sz w:val="20"/>
              </w:rPr>
              <w:t>18 -</w:t>
            </w:r>
            <w:r>
              <w:rPr>
                <w:b/>
                <w:sz w:val="20"/>
              </w:rPr>
              <w:t xml:space="preserve"> Risks</w:t>
            </w:r>
            <w:r w:rsidRPr="00900F62">
              <w:rPr>
                <w:b/>
                <w:sz w:val="20"/>
              </w:rPr>
              <w:t xml:space="preserve"> </w:t>
            </w:r>
            <w:r>
              <w:rPr>
                <w:b/>
                <w:sz w:val="20"/>
              </w:rPr>
              <w:t xml:space="preserve">from </w:t>
            </w:r>
            <w:r w:rsidRPr="00900F62">
              <w:rPr>
                <w:b/>
                <w:sz w:val="20"/>
              </w:rPr>
              <w:t xml:space="preserve">climate </w:t>
            </w:r>
            <w:r>
              <w:rPr>
                <w:b/>
                <w:sz w:val="20"/>
              </w:rPr>
              <w:t>change</w:t>
            </w:r>
            <w:r w:rsidRPr="00900F62">
              <w:rPr>
                <w:b/>
                <w:sz w:val="20"/>
              </w:rPr>
              <w:t xml:space="preserve"> </w:t>
            </w:r>
            <w:r>
              <w:rPr>
                <w:b/>
                <w:sz w:val="20"/>
              </w:rPr>
              <w:t xml:space="preserve">to landscape character </w:t>
            </w:r>
          </w:p>
        </w:tc>
        <w:tc>
          <w:tcPr>
            <w:tcW w:w="1316" w:type="dxa"/>
            <w:tcBorders>
              <w:top w:val="single" w:sz="4" w:space="0" w:color="48928D"/>
              <w:left w:val="single" w:sz="4" w:space="0" w:color="48928D"/>
              <w:bottom w:val="single" w:sz="4" w:space="0" w:color="008080"/>
              <w:right w:val="single" w:sz="4" w:space="0" w:color="48928D"/>
            </w:tcBorders>
            <w:shd w:val="clear" w:color="auto" w:fill="D6EBEA"/>
          </w:tcPr>
          <w:p w14:paraId="4513E5A0" w14:textId="7198D9A4" w:rsidR="0058621A" w:rsidRPr="006F30B3" w:rsidRDefault="0058621A" w:rsidP="006F30B3">
            <w:pPr>
              <w:pStyle w:val="TableParagraph"/>
              <w:spacing w:after="240"/>
              <w:ind w:left="57" w:right="197"/>
              <w:rPr>
                <w:b/>
                <w:sz w:val="20"/>
              </w:rPr>
            </w:pPr>
            <w:r>
              <w:rPr>
                <w:sz w:val="20"/>
              </w:rPr>
              <w:t>Develop</w:t>
            </w:r>
            <w:r w:rsidRPr="00F10C01">
              <w:rPr>
                <w:sz w:val="20"/>
              </w:rPr>
              <w:t xml:space="preserve"> </w:t>
            </w:r>
            <w:r>
              <w:rPr>
                <w:sz w:val="20"/>
              </w:rPr>
              <w:t xml:space="preserve">a </w:t>
            </w:r>
            <w:r w:rsidRPr="00F10C01">
              <w:rPr>
                <w:sz w:val="20"/>
              </w:rPr>
              <w:t xml:space="preserve">comprehensive </w:t>
            </w:r>
            <w:r>
              <w:rPr>
                <w:sz w:val="20"/>
              </w:rPr>
              <w:t>database</w:t>
            </w:r>
            <w:r w:rsidRPr="00F10C01">
              <w:rPr>
                <w:sz w:val="20"/>
              </w:rPr>
              <w:t xml:space="preserve"> </w:t>
            </w:r>
            <w:r>
              <w:rPr>
                <w:sz w:val="20"/>
              </w:rPr>
              <w:t>of Coventry's</w:t>
            </w:r>
            <w:r w:rsidRPr="00F10C01">
              <w:rPr>
                <w:sz w:val="20"/>
              </w:rPr>
              <w:t xml:space="preserve"> </w:t>
            </w:r>
            <w:r>
              <w:rPr>
                <w:sz w:val="20"/>
              </w:rPr>
              <w:t>land assets</w:t>
            </w:r>
            <w:r w:rsidRPr="00F10C01">
              <w:rPr>
                <w:sz w:val="20"/>
              </w:rPr>
              <w:t xml:space="preserve"> </w:t>
            </w:r>
            <w:r>
              <w:rPr>
                <w:sz w:val="20"/>
              </w:rPr>
              <w:t xml:space="preserve">and </w:t>
            </w:r>
            <w:r w:rsidRPr="00F10C01">
              <w:rPr>
                <w:sz w:val="20"/>
              </w:rPr>
              <w:t>potential nature conservation value</w:t>
            </w:r>
            <w:r w:rsidRPr="006F30B3">
              <w:rPr>
                <w:b/>
                <w:sz w:val="20"/>
              </w:rPr>
              <w:t xml:space="preserve"> </w:t>
            </w:r>
          </w:p>
        </w:tc>
        <w:tc>
          <w:tcPr>
            <w:tcW w:w="2921" w:type="dxa"/>
            <w:tcBorders>
              <w:top w:val="single" w:sz="4" w:space="0" w:color="48928D"/>
              <w:left w:val="single" w:sz="4" w:space="0" w:color="48928D"/>
              <w:bottom w:val="single" w:sz="4" w:space="0" w:color="48928D"/>
              <w:right w:val="single" w:sz="4" w:space="0" w:color="48928D"/>
            </w:tcBorders>
            <w:shd w:val="clear" w:color="auto" w:fill="D6EBEA"/>
          </w:tcPr>
          <w:p w14:paraId="275D062B" w14:textId="0FE26842" w:rsidR="0058621A" w:rsidRDefault="0058621A" w:rsidP="0058621A">
            <w:pPr>
              <w:pStyle w:val="TableParagraph"/>
              <w:spacing w:after="240"/>
              <w:ind w:left="106" w:right="80"/>
              <w:rPr>
                <w:sz w:val="20"/>
              </w:rPr>
            </w:pPr>
            <w:r>
              <w:rPr>
                <w:sz w:val="20"/>
              </w:rPr>
              <w:t>Build</w:t>
            </w:r>
            <w:r w:rsidRPr="00F10C01">
              <w:rPr>
                <w:sz w:val="20"/>
              </w:rPr>
              <w:t xml:space="preserve"> </w:t>
            </w:r>
            <w:r>
              <w:rPr>
                <w:sz w:val="20"/>
              </w:rPr>
              <w:t>on</w:t>
            </w:r>
            <w:r w:rsidRPr="00F10C01">
              <w:rPr>
                <w:sz w:val="20"/>
              </w:rPr>
              <w:t xml:space="preserve"> </w:t>
            </w:r>
            <w:r>
              <w:rPr>
                <w:sz w:val="20"/>
              </w:rPr>
              <w:t>the</w:t>
            </w:r>
            <w:r w:rsidRPr="00F10C01">
              <w:rPr>
                <w:sz w:val="20"/>
              </w:rPr>
              <w:t xml:space="preserve"> </w:t>
            </w:r>
            <w:r>
              <w:rPr>
                <w:sz w:val="20"/>
              </w:rPr>
              <w:t>Local</w:t>
            </w:r>
            <w:r w:rsidRPr="00F10C01">
              <w:rPr>
                <w:sz w:val="20"/>
              </w:rPr>
              <w:t xml:space="preserve"> </w:t>
            </w:r>
            <w:r>
              <w:rPr>
                <w:sz w:val="20"/>
              </w:rPr>
              <w:t xml:space="preserve">Nature </w:t>
            </w:r>
            <w:r w:rsidRPr="00F10C01">
              <w:rPr>
                <w:sz w:val="20"/>
              </w:rPr>
              <w:t xml:space="preserve">Recovery Plan (LNRP) and </w:t>
            </w:r>
            <w:r>
              <w:rPr>
                <w:sz w:val="20"/>
              </w:rPr>
              <w:t xml:space="preserve">Local Biodiversity Action Plan (LBAPs) to conducting a city-wide species and habitat </w:t>
            </w:r>
            <w:r w:rsidRPr="00F10C01">
              <w:rPr>
                <w:sz w:val="20"/>
              </w:rPr>
              <w:t>survey to inform</w:t>
            </w:r>
            <w:r>
              <w:rPr>
                <w:sz w:val="20"/>
              </w:rPr>
              <w:t xml:space="preserve"> </w:t>
            </w:r>
            <w:r w:rsidRPr="00F10C01">
              <w:rPr>
                <w:sz w:val="20"/>
              </w:rPr>
              <w:t xml:space="preserve"> decision- </w:t>
            </w:r>
            <w:r>
              <w:rPr>
                <w:sz w:val="20"/>
              </w:rPr>
              <w:t>making for future nature recovery</w:t>
            </w:r>
            <w:r w:rsidRPr="00F10C01">
              <w:rPr>
                <w:sz w:val="20"/>
              </w:rPr>
              <w:t xml:space="preserve"> </w:t>
            </w:r>
            <w:r>
              <w:rPr>
                <w:sz w:val="20"/>
              </w:rPr>
              <w:t>projects</w:t>
            </w:r>
          </w:p>
        </w:tc>
        <w:tc>
          <w:tcPr>
            <w:tcW w:w="1294" w:type="dxa"/>
            <w:tcBorders>
              <w:top w:val="single" w:sz="4" w:space="0" w:color="48928D"/>
              <w:left w:val="single" w:sz="4" w:space="0" w:color="48928D"/>
              <w:bottom w:val="single" w:sz="4" w:space="0" w:color="48928D"/>
              <w:right w:val="single" w:sz="4" w:space="0" w:color="48928D"/>
            </w:tcBorders>
            <w:shd w:val="clear" w:color="auto" w:fill="D6EBEA"/>
          </w:tcPr>
          <w:p w14:paraId="36C254F9" w14:textId="7BC6733B" w:rsidR="0058621A" w:rsidRDefault="0058621A" w:rsidP="0058621A">
            <w:pPr>
              <w:pStyle w:val="TableParagraph"/>
              <w:spacing w:after="240" w:line="243" w:lineRule="exact"/>
              <w:ind w:left="103"/>
              <w:rPr>
                <w:spacing w:val="2"/>
                <w:w w:val="105"/>
                <w:sz w:val="20"/>
              </w:rPr>
            </w:pPr>
            <w:r w:rsidRPr="00F10C01">
              <w:rPr>
                <w:sz w:val="20"/>
              </w:rPr>
              <w:t>CCC Ecology</w:t>
            </w:r>
          </w:p>
        </w:tc>
        <w:tc>
          <w:tcPr>
            <w:tcW w:w="1334" w:type="dxa"/>
            <w:tcBorders>
              <w:top w:val="single" w:sz="4" w:space="0" w:color="48928D"/>
              <w:left w:val="single" w:sz="4" w:space="0" w:color="48928D"/>
              <w:bottom w:val="single" w:sz="4" w:space="0" w:color="48928D"/>
              <w:right w:val="single" w:sz="4" w:space="0" w:color="48928D"/>
            </w:tcBorders>
            <w:shd w:val="clear" w:color="auto" w:fill="D6EBEA"/>
          </w:tcPr>
          <w:p w14:paraId="58429485" w14:textId="073F94AD" w:rsidR="0058621A" w:rsidRDefault="0058621A" w:rsidP="0058621A">
            <w:pPr>
              <w:pStyle w:val="TableParagraph"/>
              <w:spacing w:after="240"/>
              <w:ind w:left="105" w:right="100"/>
              <w:rPr>
                <w:spacing w:val="-6"/>
                <w:sz w:val="20"/>
              </w:rPr>
            </w:pPr>
            <w:r>
              <w:rPr>
                <w:sz w:val="20"/>
              </w:rPr>
              <w:t>CCC</w:t>
            </w:r>
            <w:r w:rsidRPr="00F10C01">
              <w:rPr>
                <w:sz w:val="20"/>
              </w:rPr>
              <w:t xml:space="preserve"> </w:t>
            </w:r>
            <w:r>
              <w:rPr>
                <w:sz w:val="20"/>
              </w:rPr>
              <w:t xml:space="preserve">Ecology, </w:t>
            </w:r>
            <w:r w:rsidRPr="00F10C01">
              <w:rPr>
                <w:sz w:val="20"/>
              </w:rPr>
              <w:t>WMCA, WWT</w:t>
            </w:r>
          </w:p>
        </w:tc>
        <w:tc>
          <w:tcPr>
            <w:tcW w:w="1351" w:type="dxa"/>
            <w:tcBorders>
              <w:top w:val="single" w:sz="4" w:space="0" w:color="48928D"/>
              <w:left w:val="single" w:sz="4" w:space="0" w:color="48928D"/>
              <w:bottom w:val="single" w:sz="4" w:space="0" w:color="48928D"/>
              <w:right w:val="single" w:sz="4" w:space="0" w:color="48928D"/>
            </w:tcBorders>
            <w:shd w:val="clear" w:color="auto" w:fill="D6EBEA"/>
          </w:tcPr>
          <w:p w14:paraId="0D4897C6" w14:textId="2D37563D" w:rsidR="0058621A" w:rsidRDefault="0058621A" w:rsidP="0058621A">
            <w:pPr>
              <w:pStyle w:val="TableParagraph"/>
              <w:spacing w:after="240" w:line="243" w:lineRule="exact"/>
              <w:ind w:left="104"/>
              <w:rPr>
                <w:spacing w:val="-2"/>
                <w:sz w:val="20"/>
              </w:rPr>
            </w:pPr>
            <w:r w:rsidRPr="00F10C01">
              <w:rPr>
                <w:sz w:val="20"/>
              </w:rPr>
              <w:t xml:space="preserve">Research </w:t>
            </w:r>
            <w:r>
              <w:rPr>
                <w:sz w:val="20"/>
              </w:rPr>
              <w:t>and</w:t>
            </w:r>
            <w:r w:rsidRPr="00F10C01">
              <w:rPr>
                <w:sz w:val="20"/>
              </w:rPr>
              <w:t xml:space="preserve"> </w:t>
            </w:r>
            <w:r>
              <w:rPr>
                <w:sz w:val="20"/>
              </w:rPr>
              <w:t xml:space="preserve">Data </w:t>
            </w:r>
            <w:r w:rsidRPr="00F10C01">
              <w:rPr>
                <w:sz w:val="20"/>
              </w:rPr>
              <w:t>Collection</w:t>
            </w:r>
          </w:p>
        </w:tc>
        <w:tc>
          <w:tcPr>
            <w:tcW w:w="1664" w:type="dxa"/>
            <w:tcBorders>
              <w:top w:val="single" w:sz="4" w:space="0" w:color="48928D"/>
              <w:left w:val="single" w:sz="4" w:space="0" w:color="48928D"/>
              <w:bottom w:val="single" w:sz="4" w:space="0" w:color="48928D"/>
              <w:right w:val="single" w:sz="4" w:space="0" w:color="48928D"/>
            </w:tcBorders>
            <w:shd w:val="clear" w:color="auto" w:fill="D6EBEA"/>
          </w:tcPr>
          <w:p w14:paraId="34F33829" w14:textId="3EF42E23" w:rsidR="0058621A" w:rsidRDefault="0058621A" w:rsidP="0058621A">
            <w:pPr>
              <w:pStyle w:val="TableParagraph"/>
              <w:spacing w:after="240"/>
              <w:ind w:left="103"/>
              <w:rPr>
                <w:spacing w:val="-4"/>
                <w:sz w:val="20"/>
              </w:rPr>
            </w:pPr>
            <w:r>
              <w:rPr>
                <w:b/>
                <w:sz w:val="20"/>
                <w:szCs w:val="20"/>
              </w:rPr>
              <w:t>TBC</w:t>
            </w:r>
          </w:p>
        </w:tc>
        <w:tc>
          <w:tcPr>
            <w:tcW w:w="1011" w:type="dxa"/>
            <w:tcBorders>
              <w:top w:val="single" w:sz="4" w:space="0" w:color="48928D"/>
              <w:left w:val="single" w:sz="4" w:space="0" w:color="48928D"/>
              <w:bottom w:val="single" w:sz="4" w:space="0" w:color="48928D"/>
              <w:right w:val="single" w:sz="4" w:space="0" w:color="48928D"/>
            </w:tcBorders>
            <w:shd w:val="clear" w:color="auto" w:fill="D6EBEA"/>
          </w:tcPr>
          <w:p w14:paraId="71BE3D55" w14:textId="389AD599" w:rsidR="0058621A" w:rsidRDefault="0058621A" w:rsidP="0058621A">
            <w:pPr>
              <w:pStyle w:val="TableParagraph"/>
              <w:spacing w:after="240"/>
              <w:ind w:left="102"/>
              <w:rPr>
                <w:sz w:val="20"/>
              </w:rPr>
            </w:pPr>
            <w:r w:rsidRPr="00F10C01">
              <w:rPr>
                <w:sz w:val="20"/>
              </w:rPr>
              <w:t>Medium</w:t>
            </w:r>
          </w:p>
        </w:tc>
        <w:tc>
          <w:tcPr>
            <w:tcW w:w="866" w:type="dxa"/>
            <w:tcBorders>
              <w:top w:val="single" w:sz="4" w:space="0" w:color="48928D"/>
              <w:left w:val="single" w:sz="4" w:space="0" w:color="48928D"/>
              <w:bottom w:val="single" w:sz="4" w:space="0" w:color="48928D"/>
              <w:right w:val="single" w:sz="4" w:space="0" w:color="48928D"/>
            </w:tcBorders>
            <w:shd w:val="clear" w:color="auto" w:fill="D6EBEA"/>
          </w:tcPr>
          <w:p w14:paraId="2A43C7D0" w14:textId="2701231A" w:rsidR="0058621A" w:rsidRDefault="0058621A" w:rsidP="0058621A">
            <w:pPr>
              <w:pStyle w:val="TableParagraph"/>
              <w:spacing w:after="240" w:line="243" w:lineRule="exact"/>
              <w:ind w:left="67" w:right="73"/>
              <w:jc w:val="center"/>
              <w:rPr>
                <w:spacing w:val="-2"/>
                <w:sz w:val="20"/>
              </w:rPr>
            </w:pPr>
            <w:r>
              <w:rPr>
                <w:sz w:val="20"/>
              </w:rPr>
              <w:t>2</w:t>
            </w:r>
          </w:p>
        </w:tc>
        <w:tc>
          <w:tcPr>
            <w:tcW w:w="954" w:type="dxa"/>
            <w:tcBorders>
              <w:top w:val="single" w:sz="4" w:space="0" w:color="48928D"/>
              <w:left w:val="single" w:sz="4" w:space="0" w:color="48928D"/>
              <w:bottom w:val="single" w:sz="4" w:space="0" w:color="48928D"/>
              <w:right w:val="single" w:sz="4" w:space="0" w:color="48928D"/>
            </w:tcBorders>
            <w:shd w:val="clear" w:color="auto" w:fill="D6EBEA"/>
          </w:tcPr>
          <w:p w14:paraId="055539A1" w14:textId="71AC7216" w:rsidR="0058621A" w:rsidRPr="3B53B7AE" w:rsidRDefault="0058621A" w:rsidP="0058621A">
            <w:pPr>
              <w:pStyle w:val="TableParagraph"/>
              <w:spacing w:after="240"/>
              <w:ind w:left="99"/>
              <w:rPr>
                <w:spacing w:val="-4"/>
                <w:sz w:val="20"/>
                <w:szCs w:val="20"/>
              </w:rPr>
            </w:pPr>
            <w:r w:rsidRPr="00F10C01">
              <w:rPr>
                <w:sz w:val="20"/>
              </w:rPr>
              <w:t>Aug 2027</w:t>
            </w:r>
          </w:p>
        </w:tc>
      </w:tr>
    </w:tbl>
    <w:tbl>
      <w:tblPr>
        <w:tblStyle w:val="TableGrid"/>
        <w:tblpPr w:leftFromText="180" w:rightFromText="180" w:vertAnchor="text" w:horzAnchor="margin" w:tblpY="-5782"/>
        <w:tblW w:w="14601"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1428"/>
        <w:gridCol w:w="1400"/>
        <w:gridCol w:w="3036"/>
        <w:gridCol w:w="1289"/>
        <w:gridCol w:w="1289"/>
        <w:gridCol w:w="1319"/>
        <w:gridCol w:w="1717"/>
        <w:gridCol w:w="1116"/>
        <w:gridCol w:w="873"/>
        <w:gridCol w:w="1038"/>
        <w:gridCol w:w="96"/>
      </w:tblGrid>
      <w:tr w:rsidR="00BE454D" w14:paraId="5C7A8783" w14:textId="77777777" w:rsidTr="00E75561">
        <w:trPr>
          <w:trHeight w:val="757"/>
          <w:tblHeader/>
        </w:trPr>
        <w:tc>
          <w:tcPr>
            <w:tcW w:w="1428" w:type="dxa"/>
            <w:tcBorders>
              <w:top w:val="nil"/>
              <w:left w:val="nil"/>
              <w:bottom w:val="nil"/>
              <w:right w:val="nil"/>
            </w:tcBorders>
            <w:shd w:val="clear" w:color="auto" w:fill="auto"/>
          </w:tcPr>
          <w:p w14:paraId="7CB587BB" w14:textId="77777777" w:rsidR="00BE454D" w:rsidRDefault="00BE454D" w:rsidP="00E8175E">
            <w:pPr>
              <w:pStyle w:val="TableParagraph"/>
              <w:spacing w:before="107" w:after="240"/>
              <w:ind w:left="127" w:right="127"/>
              <w:jc w:val="center"/>
              <w:rPr>
                <w:b/>
                <w:color w:val="FFFFFF"/>
                <w:sz w:val="20"/>
              </w:rPr>
            </w:pPr>
          </w:p>
        </w:tc>
        <w:tc>
          <w:tcPr>
            <w:tcW w:w="1400" w:type="dxa"/>
            <w:tcBorders>
              <w:top w:val="nil"/>
              <w:left w:val="nil"/>
              <w:bottom w:val="nil"/>
              <w:right w:val="nil"/>
            </w:tcBorders>
            <w:shd w:val="clear" w:color="auto" w:fill="auto"/>
          </w:tcPr>
          <w:p w14:paraId="5B250825" w14:textId="77777777" w:rsidR="00BE454D" w:rsidRDefault="00BE454D" w:rsidP="00E8175E">
            <w:pPr>
              <w:pStyle w:val="TableParagraph"/>
              <w:spacing w:after="240"/>
              <w:ind w:left="106" w:right="80"/>
              <w:rPr>
                <w:b/>
                <w:color w:val="FFFFFF"/>
                <w:spacing w:val="-4"/>
                <w:sz w:val="20"/>
              </w:rPr>
            </w:pPr>
          </w:p>
        </w:tc>
        <w:tc>
          <w:tcPr>
            <w:tcW w:w="3036" w:type="dxa"/>
            <w:tcBorders>
              <w:top w:val="nil"/>
              <w:left w:val="nil"/>
              <w:bottom w:val="nil"/>
              <w:right w:val="nil"/>
            </w:tcBorders>
            <w:shd w:val="clear" w:color="auto" w:fill="auto"/>
          </w:tcPr>
          <w:p w14:paraId="36B64CFB" w14:textId="77777777" w:rsidR="00BE454D" w:rsidRDefault="00BE454D" w:rsidP="00E8175E">
            <w:pPr>
              <w:pStyle w:val="TableParagraph"/>
              <w:spacing w:before="8" w:after="240"/>
              <w:ind w:left="111"/>
              <w:rPr>
                <w:b/>
                <w:color w:val="FFFFFF"/>
                <w:spacing w:val="-4"/>
                <w:sz w:val="20"/>
              </w:rPr>
            </w:pPr>
          </w:p>
        </w:tc>
        <w:tc>
          <w:tcPr>
            <w:tcW w:w="1289" w:type="dxa"/>
            <w:tcBorders>
              <w:top w:val="nil"/>
              <w:left w:val="nil"/>
              <w:bottom w:val="nil"/>
              <w:right w:val="nil"/>
            </w:tcBorders>
            <w:shd w:val="clear" w:color="auto" w:fill="auto"/>
          </w:tcPr>
          <w:p w14:paraId="0AB41559" w14:textId="77777777" w:rsidR="00BE454D" w:rsidRPr="001B4544" w:rsidRDefault="00BE454D" w:rsidP="00E8175E">
            <w:pPr>
              <w:pStyle w:val="TableParagraph"/>
              <w:spacing w:before="8" w:after="240"/>
              <w:ind w:left="111"/>
              <w:rPr>
                <w:b/>
                <w:color w:val="FFFFFF"/>
                <w:spacing w:val="-4"/>
                <w:sz w:val="20"/>
              </w:rPr>
            </w:pPr>
          </w:p>
        </w:tc>
        <w:tc>
          <w:tcPr>
            <w:tcW w:w="1289" w:type="dxa"/>
            <w:tcBorders>
              <w:top w:val="nil"/>
              <w:left w:val="nil"/>
              <w:bottom w:val="nil"/>
              <w:right w:val="nil"/>
            </w:tcBorders>
            <w:shd w:val="clear" w:color="auto" w:fill="auto"/>
          </w:tcPr>
          <w:p w14:paraId="39A3BAD8" w14:textId="77777777" w:rsidR="00BE454D" w:rsidRPr="001B4544" w:rsidRDefault="00BE454D" w:rsidP="00E8175E">
            <w:pPr>
              <w:pStyle w:val="TableParagraph"/>
              <w:spacing w:before="8" w:after="240"/>
              <w:ind w:left="111"/>
              <w:rPr>
                <w:b/>
                <w:color w:val="FFFFFF"/>
                <w:spacing w:val="-4"/>
                <w:sz w:val="20"/>
              </w:rPr>
            </w:pPr>
          </w:p>
        </w:tc>
        <w:tc>
          <w:tcPr>
            <w:tcW w:w="1319" w:type="dxa"/>
            <w:tcBorders>
              <w:top w:val="nil"/>
              <w:left w:val="nil"/>
              <w:bottom w:val="nil"/>
              <w:right w:val="nil"/>
            </w:tcBorders>
            <w:shd w:val="clear" w:color="auto" w:fill="auto"/>
          </w:tcPr>
          <w:p w14:paraId="5943BD32" w14:textId="77777777" w:rsidR="00BE454D" w:rsidRDefault="00BE454D" w:rsidP="00E8175E">
            <w:pPr>
              <w:pStyle w:val="TableParagraph"/>
              <w:spacing w:before="8" w:after="240"/>
              <w:ind w:left="111"/>
              <w:rPr>
                <w:b/>
                <w:color w:val="FFFFFF"/>
                <w:spacing w:val="-4"/>
                <w:sz w:val="20"/>
              </w:rPr>
            </w:pPr>
          </w:p>
        </w:tc>
        <w:tc>
          <w:tcPr>
            <w:tcW w:w="1717" w:type="dxa"/>
            <w:tcBorders>
              <w:top w:val="nil"/>
              <w:left w:val="nil"/>
              <w:bottom w:val="nil"/>
              <w:right w:val="nil"/>
            </w:tcBorders>
            <w:shd w:val="clear" w:color="auto" w:fill="auto"/>
          </w:tcPr>
          <w:p w14:paraId="16BE0102" w14:textId="77777777" w:rsidR="00BE454D" w:rsidRPr="001B4544" w:rsidRDefault="00BE454D" w:rsidP="00E8175E">
            <w:pPr>
              <w:pStyle w:val="TableParagraph"/>
              <w:spacing w:before="8" w:after="240"/>
              <w:ind w:left="111"/>
              <w:rPr>
                <w:b/>
                <w:color w:val="FFFFFF"/>
                <w:spacing w:val="-4"/>
                <w:sz w:val="20"/>
              </w:rPr>
            </w:pPr>
          </w:p>
        </w:tc>
        <w:tc>
          <w:tcPr>
            <w:tcW w:w="1116" w:type="dxa"/>
            <w:tcBorders>
              <w:top w:val="nil"/>
              <w:left w:val="nil"/>
              <w:bottom w:val="nil"/>
              <w:right w:val="nil"/>
            </w:tcBorders>
            <w:shd w:val="clear" w:color="auto" w:fill="auto"/>
          </w:tcPr>
          <w:p w14:paraId="1239550A" w14:textId="77777777" w:rsidR="00BE454D" w:rsidRPr="001B4544" w:rsidRDefault="00BE454D" w:rsidP="00E8175E">
            <w:pPr>
              <w:pStyle w:val="TableParagraph"/>
              <w:tabs>
                <w:tab w:val="left" w:pos="774"/>
              </w:tabs>
              <w:spacing w:before="8" w:after="240"/>
              <w:ind w:left="111"/>
              <w:rPr>
                <w:b/>
                <w:color w:val="FFFFFF"/>
                <w:spacing w:val="-4"/>
                <w:sz w:val="20"/>
              </w:rPr>
            </w:pPr>
          </w:p>
        </w:tc>
        <w:tc>
          <w:tcPr>
            <w:tcW w:w="873" w:type="dxa"/>
            <w:tcBorders>
              <w:top w:val="nil"/>
              <w:left w:val="nil"/>
              <w:bottom w:val="nil"/>
              <w:right w:val="nil"/>
            </w:tcBorders>
            <w:shd w:val="clear" w:color="auto" w:fill="auto"/>
          </w:tcPr>
          <w:p w14:paraId="3C8013A9" w14:textId="77777777" w:rsidR="00BE454D" w:rsidRDefault="00BE454D" w:rsidP="00E8175E">
            <w:pPr>
              <w:pStyle w:val="TableParagraph"/>
              <w:spacing w:before="8" w:after="240"/>
              <w:ind w:left="0" w:right="-106"/>
              <w:rPr>
                <w:b/>
                <w:color w:val="FFFFFF"/>
                <w:spacing w:val="-4"/>
                <w:sz w:val="20"/>
              </w:rPr>
            </w:pPr>
          </w:p>
        </w:tc>
        <w:tc>
          <w:tcPr>
            <w:tcW w:w="1134" w:type="dxa"/>
            <w:gridSpan w:val="2"/>
            <w:tcBorders>
              <w:top w:val="nil"/>
              <w:left w:val="nil"/>
              <w:bottom w:val="nil"/>
              <w:right w:val="nil"/>
            </w:tcBorders>
            <w:shd w:val="clear" w:color="auto" w:fill="auto"/>
          </w:tcPr>
          <w:p w14:paraId="187F089F" w14:textId="77777777" w:rsidR="00BE454D" w:rsidRDefault="00BE454D" w:rsidP="00E8175E">
            <w:pPr>
              <w:pStyle w:val="TableParagraph"/>
              <w:spacing w:before="8" w:after="240"/>
              <w:ind w:left="111" w:right="-107"/>
              <w:rPr>
                <w:b/>
                <w:color w:val="FFFFFF"/>
                <w:spacing w:val="-4"/>
                <w:sz w:val="20"/>
              </w:rPr>
            </w:pPr>
          </w:p>
        </w:tc>
      </w:tr>
      <w:tr w:rsidR="00DE3F38" w14:paraId="77DCDEFF" w14:textId="77777777" w:rsidTr="00E75561">
        <w:trPr>
          <w:trHeight w:val="757"/>
          <w:tblHeader/>
        </w:trPr>
        <w:tc>
          <w:tcPr>
            <w:tcW w:w="1428" w:type="dxa"/>
            <w:tcBorders>
              <w:top w:val="nil"/>
              <w:left w:val="nil"/>
              <w:bottom w:val="nil"/>
              <w:right w:val="nil"/>
            </w:tcBorders>
            <w:shd w:val="clear" w:color="auto" w:fill="auto"/>
          </w:tcPr>
          <w:p w14:paraId="385C6E9E" w14:textId="77777777" w:rsidR="00DE3F38" w:rsidRDefault="00DE3F38" w:rsidP="00E8175E">
            <w:pPr>
              <w:pStyle w:val="TableParagraph"/>
              <w:spacing w:before="107" w:after="240"/>
              <w:ind w:left="127" w:right="127"/>
              <w:jc w:val="center"/>
              <w:rPr>
                <w:b/>
                <w:color w:val="FFFFFF"/>
                <w:sz w:val="20"/>
              </w:rPr>
            </w:pPr>
          </w:p>
        </w:tc>
        <w:tc>
          <w:tcPr>
            <w:tcW w:w="1400" w:type="dxa"/>
            <w:tcBorders>
              <w:top w:val="nil"/>
              <w:left w:val="nil"/>
              <w:bottom w:val="nil"/>
              <w:right w:val="nil"/>
            </w:tcBorders>
            <w:shd w:val="clear" w:color="auto" w:fill="auto"/>
          </w:tcPr>
          <w:p w14:paraId="4D0C82C8" w14:textId="77777777" w:rsidR="00DE3F38" w:rsidRDefault="00DE3F38" w:rsidP="00E8175E">
            <w:pPr>
              <w:pStyle w:val="TableParagraph"/>
              <w:spacing w:after="240"/>
              <w:ind w:left="106" w:right="80"/>
              <w:rPr>
                <w:b/>
                <w:color w:val="FFFFFF"/>
                <w:spacing w:val="-4"/>
                <w:sz w:val="20"/>
              </w:rPr>
            </w:pPr>
          </w:p>
        </w:tc>
        <w:tc>
          <w:tcPr>
            <w:tcW w:w="3036" w:type="dxa"/>
            <w:tcBorders>
              <w:top w:val="nil"/>
              <w:left w:val="nil"/>
              <w:bottom w:val="nil"/>
              <w:right w:val="nil"/>
            </w:tcBorders>
            <w:shd w:val="clear" w:color="auto" w:fill="auto"/>
          </w:tcPr>
          <w:p w14:paraId="74021542" w14:textId="77777777" w:rsidR="00DE3F38" w:rsidRDefault="00DE3F38" w:rsidP="00E8175E">
            <w:pPr>
              <w:pStyle w:val="TableParagraph"/>
              <w:spacing w:before="8" w:after="240"/>
              <w:ind w:left="111"/>
              <w:rPr>
                <w:b/>
                <w:color w:val="FFFFFF"/>
                <w:spacing w:val="-4"/>
                <w:sz w:val="20"/>
              </w:rPr>
            </w:pPr>
          </w:p>
        </w:tc>
        <w:tc>
          <w:tcPr>
            <w:tcW w:w="1289" w:type="dxa"/>
            <w:tcBorders>
              <w:top w:val="nil"/>
              <w:left w:val="nil"/>
              <w:bottom w:val="nil"/>
              <w:right w:val="nil"/>
            </w:tcBorders>
            <w:shd w:val="clear" w:color="auto" w:fill="auto"/>
          </w:tcPr>
          <w:p w14:paraId="0EF686AE" w14:textId="77777777" w:rsidR="00DE3F38" w:rsidRPr="001B4544" w:rsidRDefault="00DE3F38" w:rsidP="00E8175E">
            <w:pPr>
              <w:pStyle w:val="TableParagraph"/>
              <w:spacing w:before="8" w:after="240"/>
              <w:ind w:left="111"/>
              <w:rPr>
                <w:b/>
                <w:color w:val="FFFFFF"/>
                <w:spacing w:val="-4"/>
                <w:sz w:val="20"/>
              </w:rPr>
            </w:pPr>
          </w:p>
        </w:tc>
        <w:tc>
          <w:tcPr>
            <w:tcW w:w="1289" w:type="dxa"/>
            <w:tcBorders>
              <w:top w:val="nil"/>
              <w:left w:val="nil"/>
              <w:bottom w:val="nil"/>
              <w:right w:val="nil"/>
            </w:tcBorders>
            <w:shd w:val="clear" w:color="auto" w:fill="auto"/>
          </w:tcPr>
          <w:p w14:paraId="229984E0" w14:textId="77777777" w:rsidR="00DE3F38" w:rsidRPr="001B4544" w:rsidRDefault="00DE3F38" w:rsidP="00E8175E">
            <w:pPr>
              <w:pStyle w:val="TableParagraph"/>
              <w:spacing w:before="8" w:after="240"/>
              <w:ind w:left="111"/>
              <w:rPr>
                <w:b/>
                <w:color w:val="FFFFFF"/>
                <w:spacing w:val="-4"/>
                <w:sz w:val="20"/>
              </w:rPr>
            </w:pPr>
          </w:p>
        </w:tc>
        <w:tc>
          <w:tcPr>
            <w:tcW w:w="1319" w:type="dxa"/>
            <w:tcBorders>
              <w:top w:val="nil"/>
              <w:left w:val="nil"/>
              <w:bottom w:val="nil"/>
              <w:right w:val="nil"/>
            </w:tcBorders>
            <w:shd w:val="clear" w:color="auto" w:fill="auto"/>
          </w:tcPr>
          <w:p w14:paraId="768B39AC" w14:textId="77777777" w:rsidR="00DE3F38" w:rsidRDefault="00DE3F38" w:rsidP="00E8175E">
            <w:pPr>
              <w:pStyle w:val="TableParagraph"/>
              <w:spacing w:before="8" w:after="240"/>
              <w:ind w:left="111"/>
              <w:rPr>
                <w:b/>
                <w:color w:val="FFFFFF"/>
                <w:spacing w:val="-4"/>
                <w:sz w:val="20"/>
              </w:rPr>
            </w:pPr>
          </w:p>
        </w:tc>
        <w:tc>
          <w:tcPr>
            <w:tcW w:w="1717" w:type="dxa"/>
            <w:tcBorders>
              <w:top w:val="nil"/>
              <w:left w:val="nil"/>
              <w:bottom w:val="nil"/>
              <w:right w:val="nil"/>
            </w:tcBorders>
            <w:shd w:val="clear" w:color="auto" w:fill="auto"/>
          </w:tcPr>
          <w:p w14:paraId="56307372" w14:textId="77777777" w:rsidR="00DE3F38" w:rsidRPr="001B4544" w:rsidRDefault="00DE3F38" w:rsidP="00E8175E">
            <w:pPr>
              <w:pStyle w:val="TableParagraph"/>
              <w:spacing w:before="8" w:after="240"/>
              <w:ind w:left="111"/>
              <w:rPr>
                <w:b/>
                <w:color w:val="FFFFFF"/>
                <w:spacing w:val="-4"/>
                <w:sz w:val="20"/>
              </w:rPr>
            </w:pPr>
          </w:p>
        </w:tc>
        <w:tc>
          <w:tcPr>
            <w:tcW w:w="1116" w:type="dxa"/>
            <w:tcBorders>
              <w:top w:val="nil"/>
              <w:left w:val="nil"/>
              <w:bottom w:val="nil"/>
              <w:right w:val="nil"/>
            </w:tcBorders>
            <w:shd w:val="clear" w:color="auto" w:fill="auto"/>
          </w:tcPr>
          <w:p w14:paraId="1BC9AEEA" w14:textId="77777777" w:rsidR="00DE3F38" w:rsidRPr="001B4544" w:rsidRDefault="00DE3F38" w:rsidP="00E8175E">
            <w:pPr>
              <w:pStyle w:val="TableParagraph"/>
              <w:tabs>
                <w:tab w:val="left" w:pos="774"/>
              </w:tabs>
              <w:spacing w:before="8" w:after="240"/>
              <w:ind w:left="111"/>
              <w:rPr>
                <w:b/>
                <w:color w:val="FFFFFF"/>
                <w:spacing w:val="-4"/>
                <w:sz w:val="20"/>
              </w:rPr>
            </w:pPr>
          </w:p>
        </w:tc>
        <w:tc>
          <w:tcPr>
            <w:tcW w:w="873" w:type="dxa"/>
            <w:tcBorders>
              <w:top w:val="nil"/>
              <w:left w:val="nil"/>
              <w:bottom w:val="nil"/>
              <w:right w:val="nil"/>
            </w:tcBorders>
            <w:shd w:val="clear" w:color="auto" w:fill="auto"/>
          </w:tcPr>
          <w:p w14:paraId="2347F9F6" w14:textId="77777777" w:rsidR="00DE3F38" w:rsidRDefault="00DE3F38" w:rsidP="00E8175E">
            <w:pPr>
              <w:pStyle w:val="TableParagraph"/>
              <w:spacing w:before="8" w:after="240"/>
              <w:ind w:left="0" w:right="-106"/>
              <w:rPr>
                <w:b/>
                <w:color w:val="FFFFFF"/>
                <w:spacing w:val="-4"/>
                <w:sz w:val="20"/>
              </w:rPr>
            </w:pPr>
          </w:p>
        </w:tc>
        <w:tc>
          <w:tcPr>
            <w:tcW w:w="1134" w:type="dxa"/>
            <w:gridSpan w:val="2"/>
            <w:tcBorders>
              <w:top w:val="nil"/>
              <w:left w:val="nil"/>
              <w:bottom w:val="nil"/>
              <w:right w:val="nil"/>
            </w:tcBorders>
            <w:shd w:val="clear" w:color="auto" w:fill="auto"/>
          </w:tcPr>
          <w:p w14:paraId="1B4D19A0" w14:textId="77777777" w:rsidR="00DE3F38" w:rsidRDefault="00DE3F38" w:rsidP="00E8175E">
            <w:pPr>
              <w:pStyle w:val="TableParagraph"/>
              <w:spacing w:before="8" w:after="240"/>
              <w:ind w:left="111" w:right="-107"/>
              <w:rPr>
                <w:b/>
                <w:color w:val="FFFFFF"/>
                <w:spacing w:val="-4"/>
                <w:sz w:val="20"/>
              </w:rPr>
            </w:pPr>
          </w:p>
        </w:tc>
      </w:tr>
      <w:tr w:rsidR="00BE454D" w14:paraId="7A3C34FD" w14:textId="77777777" w:rsidTr="00E75561">
        <w:trPr>
          <w:gridAfter w:val="1"/>
          <w:wAfter w:w="96" w:type="dxa"/>
          <w:trHeight w:val="757"/>
          <w:tblHeader/>
        </w:trPr>
        <w:tc>
          <w:tcPr>
            <w:tcW w:w="1428" w:type="dxa"/>
            <w:tcBorders>
              <w:top w:val="nil"/>
              <w:left w:val="nil"/>
              <w:bottom w:val="nil"/>
              <w:right w:val="nil"/>
            </w:tcBorders>
            <w:shd w:val="clear" w:color="auto" w:fill="auto"/>
          </w:tcPr>
          <w:p w14:paraId="2783DA78" w14:textId="77777777" w:rsidR="00BE454D" w:rsidRDefault="00BE454D" w:rsidP="00E8175E">
            <w:pPr>
              <w:pStyle w:val="TableParagraph"/>
              <w:spacing w:before="107" w:after="240"/>
              <w:ind w:left="127" w:right="127"/>
              <w:jc w:val="center"/>
              <w:rPr>
                <w:b/>
                <w:color w:val="FFFFFF"/>
                <w:sz w:val="20"/>
              </w:rPr>
            </w:pPr>
          </w:p>
        </w:tc>
        <w:tc>
          <w:tcPr>
            <w:tcW w:w="1400" w:type="dxa"/>
            <w:tcBorders>
              <w:top w:val="nil"/>
              <w:left w:val="nil"/>
              <w:bottom w:val="nil"/>
              <w:right w:val="nil"/>
            </w:tcBorders>
            <w:shd w:val="clear" w:color="auto" w:fill="auto"/>
          </w:tcPr>
          <w:p w14:paraId="0860EC63" w14:textId="77777777" w:rsidR="00BE454D" w:rsidRDefault="00BE454D" w:rsidP="00E8175E">
            <w:pPr>
              <w:pStyle w:val="TableParagraph"/>
              <w:spacing w:after="240"/>
              <w:ind w:left="106" w:right="80"/>
              <w:rPr>
                <w:b/>
                <w:color w:val="FFFFFF"/>
                <w:spacing w:val="-4"/>
                <w:sz w:val="20"/>
              </w:rPr>
            </w:pPr>
          </w:p>
        </w:tc>
        <w:tc>
          <w:tcPr>
            <w:tcW w:w="3036" w:type="dxa"/>
            <w:tcBorders>
              <w:top w:val="nil"/>
              <w:left w:val="nil"/>
              <w:bottom w:val="nil"/>
              <w:right w:val="nil"/>
            </w:tcBorders>
            <w:shd w:val="clear" w:color="auto" w:fill="auto"/>
          </w:tcPr>
          <w:p w14:paraId="09594DB0" w14:textId="77777777" w:rsidR="00BE454D" w:rsidRDefault="00BE454D" w:rsidP="00E8175E">
            <w:pPr>
              <w:pStyle w:val="TableParagraph"/>
              <w:spacing w:before="8" w:after="240"/>
              <w:ind w:left="111"/>
              <w:rPr>
                <w:b/>
                <w:color w:val="FFFFFF"/>
                <w:spacing w:val="-4"/>
                <w:sz w:val="20"/>
              </w:rPr>
            </w:pPr>
          </w:p>
        </w:tc>
        <w:tc>
          <w:tcPr>
            <w:tcW w:w="1289" w:type="dxa"/>
            <w:tcBorders>
              <w:top w:val="nil"/>
              <w:left w:val="nil"/>
              <w:bottom w:val="nil"/>
              <w:right w:val="nil"/>
            </w:tcBorders>
            <w:shd w:val="clear" w:color="auto" w:fill="auto"/>
          </w:tcPr>
          <w:p w14:paraId="4206037F" w14:textId="77777777" w:rsidR="00BE454D" w:rsidRPr="001B4544" w:rsidRDefault="00BE454D" w:rsidP="00E8175E">
            <w:pPr>
              <w:pStyle w:val="TableParagraph"/>
              <w:spacing w:before="8" w:after="240"/>
              <w:ind w:left="111"/>
              <w:rPr>
                <w:b/>
                <w:color w:val="FFFFFF"/>
                <w:spacing w:val="-4"/>
                <w:sz w:val="20"/>
              </w:rPr>
            </w:pPr>
          </w:p>
        </w:tc>
        <w:tc>
          <w:tcPr>
            <w:tcW w:w="1289" w:type="dxa"/>
            <w:tcBorders>
              <w:top w:val="nil"/>
              <w:left w:val="nil"/>
              <w:bottom w:val="nil"/>
              <w:right w:val="nil"/>
            </w:tcBorders>
            <w:shd w:val="clear" w:color="auto" w:fill="auto"/>
          </w:tcPr>
          <w:p w14:paraId="7BC0FF91" w14:textId="77777777" w:rsidR="00BE454D" w:rsidRPr="001B4544" w:rsidRDefault="00BE454D" w:rsidP="00E8175E">
            <w:pPr>
              <w:pStyle w:val="TableParagraph"/>
              <w:spacing w:before="8" w:after="240"/>
              <w:ind w:left="111"/>
              <w:rPr>
                <w:b/>
                <w:color w:val="FFFFFF"/>
                <w:spacing w:val="-4"/>
                <w:sz w:val="20"/>
              </w:rPr>
            </w:pPr>
          </w:p>
        </w:tc>
        <w:tc>
          <w:tcPr>
            <w:tcW w:w="1319" w:type="dxa"/>
            <w:tcBorders>
              <w:top w:val="nil"/>
              <w:left w:val="nil"/>
              <w:bottom w:val="nil"/>
              <w:right w:val="nil"/>
            </w:tcBorders>
            <w:shd w:val="clear" w:color="auto" w:fill="auto"/>
          </w:tcPr>
          <w:p w14:paraId="3619551D" w14:textId="77777777" w:rsidR="00BE454D" w:rsidRDefault="00BE454D" w:rsidP="00E8175E">
            <w:pPr>
              <w:pStyle w:val="TableParagraph"/>
              <w:spacing w:before="8" w:after="240"/>
              <w:ind w:left="111"/>
              <w:rPr>
                <w:b/>
                <w:color w:val="FFFFFF"/>
                <w:spacing w:val="-4"/>
                <w:sz w:val="20"/>
              </w:rPr>
            </w:pPr>
          </w:p>
        </w:tc>
        <w:tc>
          <w:tcPr>
            <w:tcW w:w="1717" w:type="dxa"/>
            <w:tcBorders>
              <w:top w:val="nil"/>
              <w:left w:val="nil"/>
              <w:bottom w:val="nil"/>
              <w:right w:val="nil"/>
            </w:tcBorders>
            <w:shd w:val="clear" w:color="auto" w:fill="auto"/>
          </w:tcPr>
          <w:p w14:paraId="04E301B2" w14:textId="77777777" w:rsidR="00BE454D" w:rsidRPr="001B4544" w:rsidRDefault="00BE454D" w:rsidP="00E8175E">
            <w:pPr>
              <w:pStyle w:val="TableParagraph"/>
              <w:spacing w:before="8" w:after="240"/>
              <w:ind w:left="111"/>
              <w:rPr>
                <w:b/>
                <w:color w:val="FFFFFF"/>
                <w:spacing w:val="-4"/>
                <w:sz w:val="20"/>
              </w:rPr>
            </w:pPr>
          </w:p>
        </w:tc>
        <w:tc>
          <w:tcPr>
            <w:tcW w:w="1116" w:type="dxa"/>
            <w:tcBorders>
              <w:top w:val="nil"/>
              <w:left w:val="nil"/>
              <w:bottom w:val="nil"/>
              <w:right w:val="nil"/>
            </w:tcBorders>
            <w:shd w:val="clear" w:color="auto" w:fill="auto"/>
          </w:tcPr>
          <w:p w14:paraId="13C4BA12" w14:textId="77777777" w:rsidR="00BE454D" w:rsidRPr="001B4544" w:rsidRDefault="00BE454D" w:rsidP="00E8175E">
            <w:pPr>
              <w:pStyle w:val="TableParagraph"/>
              <w:tabs>
                <w:tab w:val="left" w:pos="774"/>
              </w:tabs>
              <w:spacing w:before="8" w:after="240"/>
              <w:ind w:left="111"/>
              <w:rPr>
                <w:b/>
                <w:color w:val="FFFFFF"/>
                <w:spacing w:val="-4"/>
                <w:sz w:val="20"/>
              </w:rPr>
            </w:pPr>
          </w:p>
        </w:tc>
        <w:tc>
          <w:tcPr>
            <w:tcW w:w="873" w:type="dxa"/>
            <w:tcBorders>
              <w:top w:val="nil"/>
              <w:left w:val="nil"/>
              <w:bottom w:val="nil"/>
              <w:right w:val="nil"/>
            </w:tcBorders>
            <w:shd w:val="clear" w:color="auto" w:fill="auto"/>
          </w:tcPr>
          <w:p w14:paraId="7D23050D" w14:textId="77777777" w:rsidR="00BE454D" w:rsidRDefault="00BE454D" w:rsidP="00E8175E">
            <w:pPr>
              <w:pStyle w:val="TableParagraph"/>
              <w:spacing w:before="8" w:after="240"/>
              <w:ind w:left="0" w:right="-106"/>
              <w:rPr>
                <w:b/>
                <w:color w:val="FFFFFF"/>
                <w:spacing w:val="-4"/>
                <w:sz w:val="20"/>
              </w:rPr>
            </w:pPr>
          </w:p>
        </w:tc>
        <w:tc>
          <w:tcPr>
            <w:tcW w:w="1038" w:type="dxa"/>
            <w:tcBorders>
              <w:top w:val="nil"/>
              <w:left w:val="nil"/>
              <w:bottom w:val="nil"/>
              <w:right w:val="nil"/>
            </w:tcBorders>
            <w:shd w:val="clear" w:color="auto" w:fill="auto"/>
          </w:tcPr>
          <w:p w14:paraId="4385AC9F" w14:textId="77777777" w:rsidR="00BE454D" w:rsidRDefault="00BE454D" w:rsidP="00E8175E">
            <w:pPr>
              <w:pStyle w:val="TableParagraph"/>
              <w:spacing w:before="8" w:after="240"/>
              <w:ind w:left="111" w:right="-107"/>
              <w:rPr>
                <w:b/>
                <w:color w:val="FFFFFF"/>
                <w:spacing w:val="-4"/>
                <w:sz w:val="20"/>
              </w:rPr>
            </w:pPr>
          </w:p>
        </w:tc>
      </w:tr>
      <w:tr w:rsidR="001B4544" w14:paraId="605F308B" w14:textId="77777777" w:rsidTr="00E75561">
        <w:trPr>
          <w:trHeight w:val="757"/>
          <w:tblHeader/>
        </w:trPr>
        <w:tc>
          <w:tcPr>
            <w:tcW w:w="1428" w:type="dxa"/>
            <w:tcBorders>
              <w:top w:val="nil"/>
              <w:left w:val="single" w:sz="4" w:space="0" w:color="46928D"/>
              <w:bottom w:val="nil"/>
              <w:right w:val="nil"/>
            </w:tcBorders>
            <w:shd w:val="clear" w:color="auto" w:fill="46928D"/>
          </w:tcPr>
          <w:p w14:paraId="1372249A" w14:textId="3D82B16C" w:rsidR="001B4544" w:rsidRDefault="001B4544" w:rsidP="006F30B3">
            <w:pPr>
              <w:pStyle w:val="TableParagraph"/>
              <w:spacing w:after="240"/>
              <w:ind w:left="0" w:right="80"/>
              <w:rPr>
                <w:b/>
                <w:spacing w:val="-2"/>
                <w:sz w:val="20"/>
              </w:rPr>
            </w:pPr>
            <w:r w:rsidRPr="006F30B3">
              <w:rPr>
                <w:b/>
                <w:color w:val="FFFFFF"/>
                <w:spacing w:val="-4"/>
                <w:sz w:val="20"/>
              </w:rPr>
              <w:t xml:space="preserve">Risk </w:t>
            </w:r>
            <w:r>
              <w:rPr>
                <w:b/>
                <w:color w:val="FFFFFF"/>
                <w:spacing w:val="-4"/>
                <w:sz w:val="20"/>
              </w:rPr>
              <w:t>Area</w:t>
            </w:r>
          </w:p>
        </w:tc>
        <w:tc>
          <w:tcPr>
            <w:tcW w:w="1400" w:type="dxa"/>
            <w:tcBorders>
              <w:top w:val="nil"/>
              <w:left w:val="nil"/>
              <w:bottom w:val="nil"/>
              <w:right w:val="nil"/>
            </w:tcBorders>
            <w:shd w:val="clear" w:color="auto" w:fill="46928D"/>
          </w:tcPr>
          <w:p w14:paraId="1CF2F367" w14:textId="4220806F" w:rsidR="001B4544" w:rsidRDefault="001B4544" w:rsidP="00E8175E">
            <w:pPr>
              <w:pStyle w:val="TableParagraph"/>
              <w:spacing w:after="240"/>
              <w:ind w:left="106" w:right="80"/>
              <w:rPr>
                <w:sz w:val="20"/>
              </w:rPr>
            </w:pPr>
            <w:r>
              <w:rPr>
                <w:b/>
                <w:color w:val="FFFFFF"/>
                <w:spacing w:val="-4"/>
                <w:sz w:val="20"/>
              </w:rPr>
              <w:t>Action</w:t>
            </w:r>
            <w:r>
              <w:rPr>
                <w:b/>
                <w:color w:val="FFFFFF"/>
                <w:spacing w:val="1"/>
                <w:sz w:val="20"/>
              </w:rPr>
              <w:t xml:space="preserve"> </w:t>
            </w:r>
            <w:r>
              <w:rPr>
                <w:b/>
                <w:color w:val="FFFFFF"/>
                <w:spacing w:val="-2"/>
                <w:sz w:val="20"/>
              </w:rPr>
              <w:t>title</w:t>
            </w:r>
          </w:p>
        </w:tc>
        <w:tc>
          <w:tcPr>
            <w:tcW w:w="3036" w:type="dxa"/>
            <w:tcBorders>
              <w:top w:val="nil"/>
              <w:left w:val="nil"/>
              <w:bottom w:val="nil"/>
              <w:right w:val="nil"/>
            </w:tcBorders>
            <w:shd w:val="clear" w:color="auto" w:fill="46928D"/>
          </w:tcPr>
          <w:p w14:paraId="2F706686" w14:textId="73EC01C8" w:rsidR="001B4544" w:rsidRPr="001B4544" w:rsidRDefault="001B4544" w:rsidP="00E8175E">
            <w:pPr>
              <w:pStyle w:val="TableParagraph"/>
              <w:spacing w:before="8" w:after="240"/>
              <w:ind w:left="111"/>
              <w:rPr>
                <w:b/>
                <w:color w:val="FFFFFF"/>
                <w:spacing w:val="-4"/>
                <w:sz w:val="20"/>
              </w:rPr>
            </w:pPr>
            <w:r>
              <w:rPr>
                <w:b/>
                <w:color w:val="FFFFFF"/>
                <w:spacing w:val="-4"/>
                <w:sz w:val="20"/>
              </w:rPr>
              <w:t>Action</w:t>
            </w:r>
            <w:r w:rsidRPr="001B4544">
              <w:rPr>
                <w:b/>
                <w:color w:val="FFFFFF"/>
                <w:spacing w:val="-4"/>
                <w:sz w:val="20"/>
              </w:rPr>
              <w:t xml:space="preserve"> description</w:t>
            </w:r>
          </w:p>
        </w:tc>
        <w:tc>
          <w:tcPr>
            <w:tcW w:w="1289" w:type="dxa"/>
            <w:tcBorders>
              <w:top w:val="nil"/>
              <w:left w:val="nil"/>
              <w:bottom w:val="nil"/>
              <w:right w:val="nil"/>
            </w:tcBorders>
            <w:shd w:val="clear" w:color="auto" w:fill="46928D"/>
          </w:tcPr>
          <w:p w14:paraId="0619EDB0" w14:textId="400D3F3B" w:rsidR="001B4544" w:rsidRPr="001B4544" w:rsidRDefault="001B4544" w:rsidP="00E8175E">
            <w:pPr>
              <w:pStyle w:val="TableParagraph"/>
              <w:spacing w:before="8" w:after="240"/>
              <w:ind w:left="111"/>
              <w:rPr>
                <w:b/>
                <w:color w:val="FFFFFF"/>
                <w:spacing w:val="-4"/>
                <w:sz w:val="20"/>
              </w:rPr>
            </w:pPr>
            <w:r w:rsidRPr="001B4544">
              <w:rPr>
                <w:b/>
                <w:color w:val="FFFFFF"/>
                <w:spacing w:val="-4"/>
                <w:sz w:val="20"/>
              </w:rPr>
              <w:t>Owner</w:t>
            </w:r>
          </w:p>
        </w:tc>
        <w:tc>
          <w:tcPr>
            <w:tcW w:w="1289" w:type="dxa"/>
            <w:tcBorders>
              <w:top w:val="nil"/>
              <w:left w:val="nil"/>
              <w:bottom w:val="nil"/>
              <w:right w:val="nil"/>
            </w:tcBorders>
            <w:shd w:val="clear" w:color="auto" w:fill="46928D"/>
          </w:tcPr>
          <w:p w14:paraId="2BC02599" w14:textId="573F91B9" w:rsidR="001B4544" w:rsidRPr="001B4544" w:rsidRDefault="001B4544" w:rsidP="00E8175E">
            <w:pPr>
              <w:pStyle w:val="TableParagraph"/>
              <w:spacing w:before="8" w:after="240"/>
              <w:ind w:left="111"/>
              <w:rPr>
                <w:b/>
                <w:color w:val="FFFFFF"/>
                <w:spacing w:val="-4"/>
                <w:sz w:val="20"/>
              </w:rPr>
            </w:pPr>
            <w:r w:rsidRPr="001B4544">
              <w:rPr>
                <w:b/>
                <w:color w:val="FFFFFF"/>
                <w:spacing w:val="-4"/>
                <w:sz w:val="20"/>
              </w:rPr>
              <w:t>Possible Partners</w:t>
            </w:r>
          </w:p>
        </w:tc>
        <w:tc>
          <w:tcPr>
            <w:tcW w:w="1319" w:type="dxa"/>
            <w:tcBorders>
              <w:top w:val="nil"/>
              <w:left w:val="nil"/>
              <w:bottom w:val="nil"/>
              <w:right w:val="nil"/>
            </w:tcBorders>
            <w:shd w:val="clear" w:color="auto" w:fill="46928D"/>
          </w:tcPr>
          <w:p w14:paraId="056F1BF4" w14:textId="3CC65780" w:rsidR="001B4544" w:rsidRPr="001B4544" w:rsidRDefault="001B4544" w:rsidP="00E8175E">
            <w:pPr>
              <w:pStyle w:val="TableParagraph"/>
              <w:spacing w:before="8" w:after="240"/>
              <w:ind w:left="111"/>
              <w:rPr>
                <w:b/>
                <w:color w:val="FFFFFF"/>
                <w:spacing w:val="-4"/>
                <w:sz w:val="20"/>
              </w:rPr>
            </w:pPr>
            <w:r>
              <w:rPr>
                <w:b/>
                <w:color w:val="FFFFFF"/>
                <w:spacing w:val="-4"/>
                <w:sz w:val="20"/>
              </w:rPr>
              <w:t>Action</w:t>
            </w:r>
            <w:r w:rsidRPr="001B4544">
              <w:rPr>
                <w:b/>
                <w:color w:val="FFFFFF"/>
                <w:spacing w:val="-4"/>
                <w:sz w:val="20"/>
              </w:rPr>
              <w:t xml:space="preserve"> </w:t>
            </w:r>
            <w:r>
              <w:rPr>
                <w:b/>
                <w:color w:val="FFFFFF"/>
                <w:spacing w:val="-4"/>
                <w:sz w:val="20"/>
              </w:rPr>
              <w:t>type</w:t>
            </w:r>
          </w:p>
        </w:tc>
        <w:tc>
          <w:tcPr>
            <w:tcW w:w="1717" w:type="dxa"/>
            <w:tcBorders>
              <w:top w:val="nil"/>
              <w:left w:val="nil"/>
              <w:bottom w:val="nil"/>
              <w:right w:val="nil"/>
            </w:tcBorders>
            <w:shd w:val="clear" w:color="auto" w:fill="46928D"/>
          </w:tcPr>
          <w:p w14:paraId="12900A0E" w14:textId="2017958E" w:rsidR="001B4544" w:rsidRPr="001B4544" w:rsidRDefault="001B4544" w:rsidP="00E8175E">
            <w:pPr>
              <w:pStyle w:val="TableParagraph"/>
              <w:spacing w:before="8" w:after="240"/>
              <w:ind w:left="111"/>
              <w:rPr>
                <w:b/>
                <w:color w:val="FFFFFF"/>
                <w:spacing w:val="-4"/>
                <w:sz w:val="20"/>
              </w:rPr>
            </w:pPr>
            <w:r w:rsidRPr="001B4544">
              <w:rPr>
                <w:b/>
                <w:color w:val="FFFFFF"/>
                <w:spacing w:val="-4"/>
                <w:sz w:val="20"/>
              </w:rPr>
              <w:t>Estimated costs</w:t>
            </w:r>
          </w:p>
        </w:tc>
        <w:tc>
          <w:tcPr>
            <w:tcW w:w="1116" w:type="dxa"/>
            <w:tcBorders>
              <w:top w:val="nil"/>
              <w:left w:val="nil"/>
              <w:bottom w:val="nil"/>
              <w:right w:val="nil"/>
            </w:tcBorders>
            <w:shd w:val="clear" w:color="auto" w:fill="46928D"/>
          </w:tcPr>
          <w:p w14:paraId="3ADE6738" w14:textId="43D12A13" w:rsidR="001B4544" w:rsidRPr="001B4544" w:rsidRDefault="001B4544" w:rsidP="00E8175E">
            <w:pPr>
              <w:pStyle w:val="TableParagraph"/>
              <w:tabs>
                <w:tab w:val="left" w:pos="774"/>
              </w:tabs>
              <w:spacing w:before="8" w:after="240"/>
              <w:ind w:left="111"/>
              <w:rPr>
                <w:b/>
                <w:color w:val="FFFFFF"/>
                <w:spacing w:val="-4"/>
                <w:sz w:val="20"/>
              </w:rPr>
            </w:pPr>
            <w:r w:rsidRPr="001B4544">
              <w:rPr>
                <w:b/>
                <w:color w:val="FFFFFF"/>
                <w:spacing w:val="-4"/>
                <w:sz w:val="20"/>
              </w:rPr>
              <w:t>Resource Intensity</w:t>
            </w:r>
          </w:p>
        </w:tc>
        <w:tc>
          <w:tcPr>
            <w:tcW w:w="873" w:type="dxa"/>
            <w:tcBorders>
              <w:top w:val="nil"/>
              <w:left w:val="nil"/>
              <w:bottom w:val="nil"/>
              <w:right w:val="nil"/>
            </w:tcBorders>
            <w:shd w:val="clear" w:color="auto" w:fill="46928D"/>
          </w:tcPr>
          <w:p w14:paraId="012AA8AA" w14:textId="3706FA56" w:rsidR="001B4544" w:rsidRPr="001B4544" w:rsidRDefault="002E6CC0" w:rsidP="00E8175E">
            <w:pPr>
              <w:pStyle w:val="TableParagraph"/>
              <w:spacing w:before="8" w:after="240"/>
              <w:ind w:left="0" w:right="-106"/>
              <w:rPr>
                <w:b/>
                <w:color w:val="FFFFFF"/>
                <w:spacing w:val="-4"/>
                <w:sz w:val="20"/>
              </w:rPr>
            </w:pPr>
            <w:r>
              <w:rPr>
                <w:b/>
                <w:color w:val="FFFFFF"/>
                <w:spacing w:val="-4"/>
                <w:sz w:val="20"/>
              </w:rPr>
              <w:t>Category</w:t>
            </w:r>
          </w:p>
        </w:tc>
        <w:tc>
          <w:tcPr>
            <w:tcW w:w="1134" w:type="dxa"/>
            <w:gridSpan w:val="2"/>
            <w:tcBorders>
              <w:top w:val="nil"/>
              <w:left w:val="nil"/>
              <w:bottom w:val="nil"/>
              <w:right w:val="single" w:sz="4" w:space="0" w:color="46928D"/>
            </w:tcBorders>
            <w:shd w:val="clear" w:color="auto" w:fill="46928D"/>
          </w:tcPr>
          <w:p w14:paraId="5C9522A6" w14:textId="441ABEFE" w:rsidR="001B4544" w:rsidRPr="001B4544" w:rsidRDefault="001B4544" w:rsidP="00E8175E">
            <w:pPr>
              <w:pStyle w:val="TableParagraph"/>
              <w:spacing w:before="8" w:after="240"/>
              <w:ind w:left="111" w:right="-107"/>
              <w:rPr>
                <w:b/>
                <w:color w:val="FFFFFF"/>
                <w:spacing w:val="-4"/>
                <w:sz w:val="20"/>
              </w:rPr>
            </w:pPr>
            <w:r>
              <w:rPr>
                <w:b/>
                <w:color w:val="FFFFFF"/>
                <w:spacing w:val="-4"/>
                <w:sz w:val="20"/>
              </w:rPr>
              <w:t xml:space="preserve">Time </w:t>
            </w:r>
            <w:r w:rsidRPr="001B4544">
              <w:rPr>
                <w:b/>
                <w:color w:val="FFFFFF"/>
                <w:spacing w:val="-4"/>
                <w:sz w:val="20"/>
              </w:rPr>
              <w:t>Frame</w:t>
            </w:r>
          </w:p>
        </w:tc>
      </w:tr>
      <w:tr w:rsidR="00963889" w14:paraId="4ACCFC3F" w14:textId="77777777" w:rsidTr="00E75561">
        <w:trPr>
          <w:gridAfter w:val="1"/>
          <w:wAfter w:w="96" w:type="dxa"/>
          <w:trHeight w:val="2348"/>
        </w:trPr>
        <w:tc>
          <w:tcPr>
            <w:tcW w:w="1428" w:type="dxa"/>
            <w:vMerge w:val="restart"/>
            <w:shd w:val="clear" w:color="auto" w:fill="FFFFFF" w:themeFill="background1"/>
          </w:tcPr>
          <w:p w14:paraId="64479F66" w14:textId="0D8C89F2" w:rsidR="00244C3E" w:rsidRDefault="006F30B3" w:rsidP="00AB729C">
            <w:pPr>
              <w:pStyle w:val="TableParagraph"/>
              <w:spacing w:before="169" w:after="240" w:line="245" w:lineRule="auto"/>
              <w:ind w:left="0" w:right="57"/>
              <w:rPr>
                <w:b/>
                <w:sz w:val="20"/>
              </w:rPr>
            </w:pPr>
            <w:r>
              <w:rPr>
                <w:b/>
                <w:sz w:val="20"/>
              </w:rPr>
              <w:t>N</w:t>
            </w:r>
            <w:r w:rsidRPr="00900F62">
              <w:rPr>
                <w:b/>
                <w:sz w:val="20"/>
              </w:rPr>
              <w:t>18 -</w:t>
            </w:r>
            <w:r>
              <w:rPr>
                <w:b/>
                <w:sz w:val="20"/>
              </w:rPr>
              <w:t xml:space="preserve"> Risks</w:t>
            </w:r>
            <w:r w:rsidRPr="00900F62">
              <w:rPr>
                <w:b/>
                <w:sz w:val="20"/>
              </w:rPr>
              <w:t xml:space="preserve"> </w:t>
            </w:r>
            <w:r>
              <w:rPr>
                <w:b/>
                <w:sz w:val="20"/>
              </w:rPr>
              <w:t xml:space="preserve">from </w:t>
            </w:r>
            <w:r w:rsidRPr="00900F62">
              <w:rPr>
                <w:b/>
                <w:sz w:val="20"/>
              </w:rPr>
              <w:t xml:space="preserve">climate </w:t>
            </w:r>
            <w:r>
              <w:rPr>
                <w:b/>
                <w:sz w:val="20"/>
              </w:rPr>
              <w:t>change</w:t>
            </w:r>
            <w:r w:rsidRPr="00900F62">
              <w:rPr>
                <w:b/>
                <w:sz w:val="20"/>
              </w:rPr>
              <w:t xml:space="preserve"> </w:t>
            </w:r>
            <w:r>
              <w:rPr>
                <w:b/>
                <w:sz w:val="20"/>
              </w:rPr>
              <w:t>to landscape character</w:t>
            </w:r>
          </w:p>
        </w:tc>
        <w:tc>
          <w:tcPr>
            <w:tcW w:w="1400" w:type="dxa"/>
            <w:shd w:val="clear" w:color="auto" w:fill="FFFFFF" w:themeFill="background1"/>
          </w:tcPr>
          <w:p w14:paraId="2ABAEFC9" w14:textId="162E715D" w:rsidR="00244C3E" w:rsidRDefault="00244C3E" w:rsidP="00AB729C">
            <w:pPr>
              <w:pStyle w:val="TableParagraph"/>
              <w:spacing w:after="240"/>
              <w:ind w:left="0" w:right="-7"/>
              <w:rPr>
                <w:sz w:val="20"/>
              </w:rPr>
            </w:pPr>
            <w:r>
              <w:rPr>
                <w:sz w:val="20"/>
              </w:rPr>
              <w:t xml:space="preserve">Develop and a </w:t>
            </w:r>
            <w:r>
              <w:rPr>
                <w:spacing w:val="-4"/>
                <w:sz w:val="20"/>
              </w:rPr>
              <w:t xml:space="preserve">comprehensive </w:t>
            </w:r>
            <w:r>
              <w:rPr>
                <w:spacing w:val="-2"/>
                <w:sz w:val="20"/>
              </w:rPr>
              <w:t>Green</w:t>
            </w:r>
            <w:r>
              <w:rPr>
                <w:spacing w:val="-10"/>
                <w:sz w:val="20"/>
              </w:rPr>
              <w:t xml:space="preserve"> </w:t>
            </w:r>
            <w:r>
              <w:rPr>
                <w:spacing w:val="-2"/>
                <w:sz w:val="20"/>
              </w:rPr>
              <w:t>and</w:t>
            </w:r>
            <w:r>
              <w:rPr>
                <w:spacing w:val="-9"/>
                <w:sz w:val="20"/>
              </w:rPr>
              <w:t xml:space="preserve"> </w:t>
            </w:r>
            <w:r>
              <w:rPr>
                <w:spacing w:val="-2"/>
                <w:sz w:val="20"/>
              </w:rPr>
              <w:t xml:space="preserve">Blue Infrastructure </w:t>
            </w:r>
            <w:r>
              <w:rPr>
                <w:sz w:val="20"/>
              </w:rPr>
              <w:t>Plan</w:t>
            </w:r>
            <w:r>
              <w:rPr>
                <w:spacing w:val="-11"/>
                <w:sz w:val="20"/>
              </w:rPr>
              <w:t xml:space="preserve"> </w:t>
            </w:r>
            <w:r>
              <w:rPr>
                <w:sz w:val="20"/>
              </w:rPr>
              <w:t xml:space="preserve">for </w:t>
            </w:r>
            <w:r>
              <w:rPr>
                <w:spacing w:val="-4"/>
                <w:sz w:val="20"/>
              </w:rPr>
              <w:t>Coventry.</w:t>
            </w:r>
          </w:p>
        </w:tc>
        <w:tc>
          <w:tcPr>
            <w:tcW w:w="3036" w:type="dxa"/>
            <w:shd w:val="clear" w:color="auto" w:fill="FFFFFF" w:themeFill="background1"/>
          </w:tcPr>
          <w:p w14:paraId="608DC2CA" w14:textId="0EBFC3E5" w:rsidR="00244C3E" w:rsidRDefault="00244C3E" w:rsidP="00AB729C">
            <w:pPr>
              <w:pStyle w:val="TableParagraph"/>
              <w:spacing w:after="240"/>
              <w:ind w:left="106" w:right="80"/>
              <w:rPr>
                <w:sz w:val="20"/>
              </w:rPr>
            </w:pPr>
            <w:r>
              <w:rPr>
                <w:sz w:val="20"/>
              </w:rPr>
              <w:t xml:space="preserve">The Green and Blue </w:t>
            </w:r>
            <w:r>
              <w:rPr>
                <w:spacing w:val="-2"/>
                <w:sz w:val="20"/>
              </w:rPr>
              <w:t>infrastructure</w:t>
            </w:r>
            <w:r>
              <w:rPr>
                <w:spacing w:val="-10"/>
                <w:sz w:val="20"/>
              </w:rPr>
              <w:t xml:space="preserve"> </w:t>
            </w:r>
            <w:r>
              <w:rPr>
                <w:spacing w:val="-2"/>
                <w:sz w:val="20"/>
              </w:rPr>
              <w:t>plan</w:t>
            </w:r>
            <w:r>
              <w:rPr>
                <w:spacing w:val="-9"/>
                <w:sz w:val="20"/>
              </w:rPr>
              <w:t xml:space="preserve"> </w:t>
            </w:r>
            <w:r>
              <w:rPr>
                <w:spacing w:val="-2"/>
                <w:sz w:val="20"/>
              </w:rPr>
              <w:t>should map</w:t>
            </w:r>
            <w:r>
              <w:rPr>
                <w:spacing w:val="-10"/>
                <w:sz w:val="20"/>
              </w:rPr>
              <w:t xml:space="preserve"> </w:t>
            </w:r>
            <w:r>
              <w:rPr>
                <w:spacing w:val="-2"/>
                <w:sz w:val="20"/>
              </w:rPr>
              <w:t>all</w:t>
            </w:r>
            <w:r>
              <w:rPr>
                <w:spacing w:val="-9"/>
                <w:sz w:val="20"/>
              </w:rPr>
              <w:t xml:space="preserve"> </w:t>
            </w:r>
            <w:r>
              <w:rPr>
                <w:spacing w:val="-2"/>
                <w:sz w:val="20"/>
              </w:rPr>
              <w:t>existing</w:t>
            </w:r>
            <w:r>
              <w:rPr>
                <w:spacing w:val="-9"/>
                <w:sz w:val="20"/>
              </w:rPr>
              <w:t xml:space="preserve"> </w:t>
            </w:r>
            <w:r>
              <w:rPr>
                <w:spacing w:val="-2"/>
                <w:sz w:val="20"/>
              </w:rPr>
              <w:t>green</w:t>
            </w:r>
            <w:r>
              <w:rPr>
                <w:spacing w:val="-10"/>
                <w:sz w:val="20"/>
              </w:rPr>
              <w:t xml:space="preserve"> </w:t>
            </w:r>
            <w:r>
              <w:rPr>
                <w:spacing w:val="-2"/>
                <w:sz w:val="20"/>
              </w:rPr>
              <w:t xml:space="preserve">and </w:t>
            </w:r>
            <w:r>
              <w:rPr>
                <w:sz w:val="20"/>
              </w:rPr>
              <w:t>blue infrastructure in Coventry,</w:t>
            </w:r>
            <w:r>
              <w:rPr>
                <w:spacing w:val="-9"/>
                <w:sz w:val="20"/>
              </w:rPr>
              <w:t xml:space="preserve"> </w:t>
            </w:r>
            <w:r>
              <w:rPr>
                <w:sz w:val="20"/>
              </w:rPr>
              <w:t xml:space="preserve">identify </w:t>
            </w:r>
            <w:r>
              <w:rPr>
                <w:spacing w:val="-6"/>
                <w:sz w:val="20"/>
              </w:rPr>
              <w:t>opportunities for nature</w:t>
            </w:r>
            <w:r>
              <w:rPr>
                <w:spacing w:val="-4"/>
                <w:sz w:val="20"/>
              </w:rPr>
              <w:t xml:space="preserve"> recovery,</w:t>
            </w:r>
            <w:r>
              <w:rPr>
                <w:spacing w:val="-8"/>
                <w:sz w:val="20"/>
              </w:rPr>
              <w:t xml:space="preserve"> </w:t>
            </w:r>
            <w:r>
              <w:rPr>
                <w:spacing w:val="-4"/>
                <w:sz w:val="20"/>
              </w:rPr>
              <w:t>and</w:t>
            </w:r>
            <w:r>
              <w:rPr>
                <w:spacing w:val="-7"/>
                <w:sz w:val="20"/>
              </w:rPr>
              <w:t xml:space="preserve"> </w:t>
            </w:r>
            <w:r>
              <w:rPr>
                <w:spacing w:val="-4"/>
                <w:sz w:val="20"/>
              </w:rPr>
              <w:t>develop</w:t>
            </w:r>
            <w:r>
              <w:rPr>
                <w:spacing w:val="-7"/>
                <w:sz w:val="20"/>
              </w:rPr>
              <w:t xml:space="preserve"> </w:t>
            </w:r>
            <w:r>
              <w:rPr>
                <w:spacing w:val="-4"/>
                <w:sz w:val="20"/>
              </w:rPr>
              <w:t xml:space="preserve">a </w:t>
            </w:r>
            <w:r>
              <w:rPr>
                <w:sz w:val="20"/>
              </w:rPr>
              <w:t>design</w:t>
            </w:r>
            <w:r>
              <w:rPr>
                <w:spacing w:val="-10"/>
                <w:sz w:val="20"/>
              </w:rPr>
              <w:t xml:space="preserve"> </w:t>
            </w:r>
            <w:r>
              <w:rPr>
                <w:sz w:val="20"/>
              </w:rPr>
              <w:t>code</w:t>
            </w:r>
            <w:r>
              <w:rPr>
                <w:spacing w:val="-10"/>
                <w:sz w:val="20"/>
              </w:rPr>
              <w:t xml:space="preserve"> </w:t>
            </w:r>
            <w:r>
              <w:rPr>
                <w:sz w:val="20"/>
              </w:rPr>
              <w:t>to</w:t>
            </w:r>
            <w:r>
              <w:rPr>
                <w:spacing w:val="-9"/>
                <w:sz w:val="20"/>
              </w:rPr>
              <w:t xml:space="preserve"> </w:t>
            </w:r>
            <w:r>
              <w:rPr>
                <w:sz w:val="20"/>
              </w:rPr>
              <w:t>support sustainable</w:t>
            </w:r>
            <w:r>
              <w:rPr>
                <w:spacing w:val="-11"/>
                <w:sz w:val="20"/>
              </w:rPr>
              <w:t xml:space="preserve"> </w:t>
            </w:r>
            <w:r>
              <w:rPr>
                <w:sz w:val="20"/>
              </w:rPr>
              <w:t xml:space="preserve">urban </w:t>
            </w:r>
            <w:r>
              <w:rPr>
                <w:spacing w:val="-2"/>
                <w:sz w:val="20"/>
              </w:rPr>
              <w:t>development.</w:t>
            </w:r>
          </w:p>
        </w:tc>
        <w:tc>
          <w:tcPr>
            <w:tcW w:w="1289" w:type="dxa"/>
            <w:shd w:val="clear" w:color="auto" w:fill="FFFFFF" w:themeFill="background1"/>
          </w:tcPr>
          <w:p w14:paraId="3976B83E" w14:textId="6DCAEA20" w:rsidR="00244C3E" w:rsidRPr="00F10C01" w:rsidRDefault="00244C3E" w:rsidP="00AB729C">
            <w:pPr>
              <w:pStyle w:val="TableParagraph"/>
              <w:spacing w:after="240"/>
              <w:ind w:left="106" w:right="80"/>
              <w:rPr>
                <w:sz w:val="20"/>
              </w:rPr>
            </w:pPr>
            <w:r>
              <w:rPr>
                <w:w w:val="105"/>
                <w:sz w:val="20"/>
              </w:rPr>
              <w:t>CCC</w:t>
            </w:r>
            <w:r>
              <w:rPr>
                <w:spacing w:val="-12"/>
                <w:w w:val="105"/>
                <w:sz w:val="20"/>
              </w:rPr>
              <w:t xml:space="preserve"> </w:t>
            </w:r>
            <w:r>
              <w:rPr>
                <w:w w:val="105"/>
                <w:sz w:val="20"/>
              </w:rPr>
              <w:t xml:space="preserve">Climate </w:t>
            </w:r>
            <w:r>
              <w:rPr>
                <w:spacing w:val="-2"/>
                <w:w w:val="105"/>
                <w:sz w:val="20"/>
              </w:rPr>
              <w:t>Change/</w:t>
            </w:r>
            <w:r>
              <w:rPr>
                <w:spacing w:val="2"/>
                <w:w w:val="105"/>
                <w:sz w:val="20"/>
              </w:rPr>
              <w:t xml:space="preserve"> CCC</w:t>
            </w:r>
            <w:r>
              <w:rPr>
                <w:spacing w:val="29"/>
                <w:w w:val="105"/>
                <w:sz w:val="20"/>
              </w:rPr>
              <w:t xml:space="preserve"> </w:t>
            </w:r>
            <w:r>
              <w:rPr>
                <w:spacing w:val="-2"/>
                <w:w w:val="105"/>
                <w:sz w:val="20"/>
              </w:rPr>
              <w:t>Ecology</w:t>
            </w:r>
          </w:p>
        </w:tc>
        <w:tc>
          <w:tcPr>
            <w:tcW w:w="1289" w:type="dxa"/>
            <w:shd w:val="clear" w:color="auto" w:fill="FFFFFF" w:themeFill="background1"/>
          </w:tcPr>
          <w:p w14:paraId="1A86FBD7" w14:textId="1C84C7D6" w:rsidR="00244C3E" w:rsidRDefault="00244C3E" w:rsidP="00AB729C">
            <w:pPr>
              <w:pStyle w:val="TableParagraph"/>
              <w:spacing w:after="240"/>
              <w:ind w:left="106" w:right="80"/>
              <w:rPr>
                <w:sz w:val="20"/>
              </w:rPr>
            </w:pPr>
            <w:r w:rsidRPr="00584694">
              <w:rPr>
                <w:sz w:val="20"/>
              </w:rPr>
              <w:t>CCC Lead Local Flood Authority (LLFA), WMCA, WWT</w:t>
            </w:r>
          </w:p>
        </w:tc>
        <w:tc>
          <w:tcPr>
            <w:tcW w:w="1319" w:type="dxa"/>
            <w:shd w:val="clear" w:color="auto" w:fill="FFFFFF" w:themeFill="background1"/>
          </w:tcPr>
          <w:p w14:paraId="47782E5D" w14:textId="2CF31A1C" w:rsidR="00244C3E" w:rsidRPr="00F10C01" w:rsidRDefault="00244C3E" w:rsidP="00AB729C">
            <w:pPr>
              <w:pStyle w:val="TableParagraph"/>
              <w:spacing w:after="240"/>
              <w:ind w:left="106" w:right="80"/>
              <w:rPr>
                <w:sz w:val="20"/>
              </w:rPr>
            </w:pPr>
            <w:r>
              <w:rPr>
                <w:spacing w:val="-2"/>
                <w:sz w:val="20"/>
              </w:rPr>
              <w:t xml:space="preserve">Research </w:t>
            </w:r>
            <w:r>
              <w:rPr>
                <w:sz w:val="20"/>
              </w:rPr>
              <w:t>and</w:t>
            </w:r>
            <w:r>
              <w:rPr>
                <w:spacing w:val="-9"/>
                <w:sz w:val="20"/>
              </w:rPr>
              <w:t xml:space="preserve"> </w:t>
            </w:r>
            <w:r>
              <w:rPr>
                <w:sz w:val="20"/>
              </w:rPr>
              <w:t xml:space="preserve">Data </w:t>
            </w:r>
            <w:r>
              <w:rPr>
                <w:spacing w:val="-2"/>
                <w:sz w:val="20"/>
              </w:rPr>
              <w:t>Collection</w:t>
            </w:r>
          </w:p>
        </w:tc>
        <w:tc>
          <w:tcPr>
            <w:tcW w:w="1717" w:type="dxa"/>
            <w:shd w:val="clear" w:color="auto" w:fill="FFFFFF" w:themeFill="background1"/>
          </w:tcPr>
          <w:p w14:paraId="053D74F3" w14:textId="77777777" w:rsidR="00244C3E" w:rsidRDefault="00244C3E" w:rsidP="00E8175E">
            <w:pPr>
              <w:pStyle w:val="TableParagraph"/>
              <w:spacing w:after="240" w:line="243" w:lineRule="exact"/>
              <w:ind w:left="105"/>
              <w:rPr>
                <w:sz w:val="20"/>
              </w:rPr>
            </w:pPr>
            <w:r>
              <w:rPr>
                <w:sz w:val="20"/>
              </w:rPr>
              <w:t>£50</w:t>
            </w:r>
            <w:r>
              <w:rPr>
                <w:spacing w:val="-12"/>
                <w:sz w:val="20"/>
              </w:rPr>
              <w:t xml:space="preserve"> </w:t>
            </w:r>
            <w:r>
              <w:rPr>
                <w:spacing w:val="-5"/>
                <w:sz w:val="20"/>
              </w:rPr>
              <w:t>000</w:t>
            </w:r>
          </w:p>
          <w:p w14:paraId="689775A8" w14:textId="21BC3A6A" w:rsidR="00244C3E" w:rsidRDefault="00244C3E" w:rsidP="00AB729C">
            <w:pPr>
              <w:pStyle w:val="TableParagraph"/>
              <w:spacing w:after="240"/>
              <w:ind w:left="106" w:right="80"/>
              <w:rPr>
                <w:b/>
                <w:sz w:val="20"/>
                <w:szCs w:val="20"/>
              </w:rPr>
            </w:pPr>
            <w:r>
              <w:rPr>
                <w:spacing w:val="-2"/>
                <w:sz w:val="20"/>
              </w:rPr>
              <w:t>(External Consultants)</w:t>
            </w:r>
          </w:p>
        </w:tc>
        <w:tc>
          <w:tcPr>
            <w:tcW w:w="1116" w:type="dxa"/>
            <w:shd w:val="clear" w:color="auto" w:fill="FFFFFF" w:themeFill="background1"/>
          </w:tcPr>
          <w:p w14:paraId="1589A000" w14:textId="4D19A775" w:rsidR="00244C3E" w:rsidRPr="00F10C01" w:rsidRDefault="00244C3E" w:rsidP="00AB729C">
            <w:pPr>
              <w:pStyle w:val="TableParagraph"/>
              <w:spacing w:after="240"/>
              <w:ind w:left="0" w:right="80"/>
              <w:rPr>
                <w:sz w:val="20"/>
              </w:rPr>
            </w:pPr>
            <w:r>
              <w:rPr>
                <w:sz w:val="20"/>
              </w:rPr>
              <w:t>Low</w:t>
            </w:r>
            <w:r>
              <w:rPr>
                <w:spacing w:val="-7"/>
                <w:sz w:val="20"/>
              </w:rPr>
              <w:t xml:space="preserve"> </w:t>
            </w:r>
            <w:r>
              <w:rPr>
                <w:sz w:val="20"/>
              </w:rPr>
              <w:t xml:space="preserve">to </w:t>
            </w:r>
            <w:r>
              <w:rPr>
                <w:spacing w:val="-2"/>
                <w:w w:val="90"/>
                <w:sz w:val="20"/>
              </w:rPr>
              <w:t>Medium</w:t>
            </w:r>
          </w:p>
        </w:tc>
        <w:tc>
          <w:tcPr>
            <w:tcW w:w="873" w:type="dxa"/>
            <w:shd w:val="clear" w:color="auto" w:fill="FFFFFF" w:themeFill="background1"/>
          </w:tcPr>
          <w:p w14:paraId="5BCBDE0A" w14:textId="6C3A211F" w:rsidR="00244C3E" w:rsidRDefault="00244C3E" w:rsidP="004033B4">
            <w:pPr>
              <w:pStyle w:val="TableParagraph"/>
              <w:spacing w:after="240"/>
              <w:ind w:left="0"/>
              <w:jc w:val="center"/>
              <w:rPr>
                <w:sz w:val="20"/>
              </w:rPr>
            </w:pPr>
            <w:r>
              <w:rPr>
                <w:spacing w:val="-4"/>
                <w:sz w:val="20"/>
              </w:rPr>
              <w:t>1</w:t>
            </w:r>
          </w:p>
        </w:tc>
        <w:tc>
          <w:tcPr>
            <w:tcW w:w="1038" w:type="dxa"/>
            <w:shd w:val="clear" w:color="auto" w:fill="FFFFFF" w:themeFill="background1"/>
          </w:tcPr>
          <w:p w14:paraId="37120EC2" w14:textId="0D159881" w:rsidR="00244C3E" w:rsidRPr="00F10C01" w:rsidRDefault="00244C3E" w:rsidP="00AB729C">
            <w:pPr>
              <w:pStyle w:val="TableParagraph"/>
              <w:spacing w:after="240"/>
              <w:ind w:left="106" w:right="80"/>
              <w:rPr>
                <w:sz w:val="20"/>
              </w:rPr>
            </w:pPr>
            <w:r>
              <w:rPr>
                <w:sz w:val="20"/>
              </w:rPr>
              <w:t>Dec</w:t>
            </w:r>
            <w:r>
              <w:rPr>
                <w:spacing w:val="-2"/>
                <w:sz w:val="20"/>
              </w:rPr>
              <w:t xml:space="preserve"> </w:t>
            </w:r>
            <w:r>
              <w:rPr>
                <w:spacing w:val="-4"/>
                <w:sz w:val="20"/>
              </w:rPr>
              <w:t>2026</w:t>
            </w:r>
          </w:p>
        </w:tc>
      </w:tr>
      <w:tr w:rsidR="00963889" w14:paraId="2D3E96CE" w14:textId="77777777" w:rsidTr="00E75561">
        <w:trPr>
          <w:gridAfter w:val="1"/>
          <w:wAfter w:w="96" w:type="dxa"/>
          <w:trHeight w:val="154"/>
        </w:trPr>
        <w:tc>
          <w:tcPr>
            <w:tcW w:w="1428" w:type="dxa"/>
            <w:vMerge/>
            <w:shd w:val="clear" w:color="auto" w:fill="FFFFFF" w:themeFill="background1"/>
          </w:tcPr>
          <w:p w14:paraId="365A215C" w14:textId="77777777" w:rsidR="00244C3E" w:rsidRDefault="00244C3E" w:rsidP="00AB729C">
            <w:pPr>
              <w:pStyle w:val="TableParagraph"/>
              <w:spacing w:before="169" w:after="240" w:line="245" w:lineRule="auto"/>
              <w:ind w:left="0" w:right="57"/>
              <w:rPr>
                <w:b/>
                <w:sz w:val="20"/>
              </w:rPr>
            </w:pPr>
          </w:p>
        </w:tc>
        <w:tc>
          <w:tcPr>
            <w:tcW w:w="1400" w:type="dxa"/>
            <w:shd w:val="clear" w:color="auto" w:fill="D6EBEA"/>
          </w:tcPr>
          <w:p w14:paraId="3ABE9C4A" w14:textId="10883241" w:rsidR="00244C3E" w:rsidRDefault="00244C3E" w:rsidP="00AB729C">
            <w:pPr>
              <w:pStyle w:val="TableParagraph"/>
              <w:spacing w:after="240"/>
              <w:ind w:left="0" w:right="-7"/>
              <w:rPr>
                <w:sz w:val="20"/>
              </w:rPr>
            </w:pPr>
            <w:r>
              <w:rPr>
                <w:sz w:val="20"/>
              </w:rPr>
              <w:t>Enhance</w:t>
            </w:r>
            <w:r>
              <w:rPr>
                <w:spacing w:val="-11"/>
                <w:sz w:val="20"/>
              </w:rPr>
              <w:t xml:space="preserve"> </w:t>
            </w:r>
            <w:r>
              <w:rPr>
                <w:sz w:val="20"/>
              </w:rPr>
              <w:t>the standards</w:t>
            </w:r>
            <w:r>
              <w:rPr>
                <w:spacing w:val="-9"/>
                <w:sz w:val="20"/>
              </w:rPr>
              <w:t xml:space="preserve"> </w:t>
            </w:r>
            <w:r>
              <w:rPr>
                <w:sz w:val="20"/>
              </w:rPr>
              <w:t xml:space="preserve">of </w:t>
            </w:r>
            <w:r>
              <w:rPr>
                <w:spacing w:val="-4"/>
                <w:sz w:val="20"/>
              </w:rPr>
              <w:t>maintenance</w:t>
            </w:r>
            <w:r>
              <w:rPr>
                <w:spacing w:val="-8"/>
                <w:sz w:val="20"/>
              </w:rPr>
              <w:t xml:space="preserve"> </w:t>
            </w:r>
            <w:r>
              <w:rPr>
                <w:spacing w:val="-4"/>
                <w:sz w:val="20"/>
              </w:rPr>
              <w:t xml:space="preserve">for </w:t>
            </w:r>
            <w:r>
              <w:rPr>
                <w:sz w:val="20"/>
              </w:rPr>
              <w:t>street</w:t>
            </w:r>
            <w:r>
              <w:rPr>
                <w:spacing w:val="-12"/>
                <w:sz w:val="20"/>
              </w:rPr>
              <w:t xml:space="preserve"> </w:t>
            </w:r>
            <w:r>
              <w:rPr>
                <w:sz w:val="20"/>
              </w:rPr>
              <w:t>trees</w:t>
            </w:r>
            <w:r>
              <w:rPr>
                <w:spacing w:val="-11"/>
                <w:sz w:val="20"/>
              </w:rPr>
              <w:t xml:space="preserve"> </w:t>
            </w:r>
            <w:r>
              <w:rPr>
                <w:sz w:val="20"/>
              </w:rPr>
              <w:t xml:space="preserve">and </w:t>
            </w:r>
            <w:r>
              <w:rPr>
                <w:spacing w:val="-2"/>
                <w:sz w:val="20"/>
              </w:rPr>
              <w:t>shrubs</w:t>
            </w:r>
          </w:p>
        </w:tc>
        <w:tc>
          <w:tcPr>
            <w:tcW w:w="3036" w:type="dxa"/>
            <w:shd w:val="clear" w:color="auto" w:fill="D6EBEA"/>
          </w:tcPr>
          <w:p w14:paraId="3D7EA2DE" w14:textId="53FCB397" w:rsidR="00244C3E" w:rsidRDefault="00244C3E" w:rsidP="00AB729C">
            <w:pPr>
              <w:pStyle w:val="TableParagraph"/>
              <w:spacing w:after="240"/>
              <w:ind w:left="106" w:right="80"/>
              <w:rPr>
                <w:sz w:val="20"/>
              </w:rPr>
            </w:pPr>
            <w:r>
              <w:rPr>
                <w:sz w:val="20"/>
              </w:rPr>
              <w:t>Review the selection of varieties and species of street trees in</w:t>
            </w:r>
            <w:r>
              <w:rPr>
                <w:spacing w:val="-2"/>
                <w:sz w:val="20"/>
              </w:rPr>
              <w:t xml:space="preserve"> </w:t>
            </w:r>
            <w:r>
              <w:rPr>
                <w:sz w:val="20"/>
              </w:rPr>
              <w:t>relation to resistance</w:t>
            </w:r>
            <w:r>
              <w:rPr>
                <w:spacing w:val="40"/>
                <w:sz w:val="20"/>
              </w:rPr>
              <w:t xml:space="preserve"> </w:t>
            </w:r>
            <w:r>
              <w:rPr>
                <w:sz w:val="20"/>
              </w:rPr>
              <w:t xml:space="preserve">to high </w:t>
            </w:r>
            <w:r>
              <w:rPr>
                <w:spacing w:val="-4"/>
                <w:sz w:val="20"/>
              </w:rPr>
              <w:t>temperatures</w:t>
            </w:r>
            <w:r>
              <w:rPr>
                <w:spacing w:val="-8"/>
                <w:sz w:val="20"/>
              </w:rPr>
              <w:t xml:space="preserve"> </w:t>
            </w:r>
            <w:r>
              <w:rPr>
                <w:spacing w:val="-4"/>
                <w:sz w:val="20"/>
              </w:rPr>
              <w:t>and</w:t>
            </w:r>
            <w:r>
              <w:rPr>
                <w:spacing w:val="-7"/>
                <w:sz w:val="20"/>
              </w:rPr>
              <w:t xml:space="preserve"> </w:t>
            </w:r>
            <w:r>
              <w:rPr>
                <w:spacing w:val="-4"/>
                <w:sz w:val="20"/>
              </w:rPr>
              <w:t xml:space="preserve">drought </w:t>
            </w:r>
            <w:r>
              <w:rPr>
                <w:sz w:val="20"/>
              </w:rPr>
              <w:t xml:space="preserve">and the methods of management used to maintain them in a healthy state during periods of extreme </w:t>
            </w:r>
            <w:r>
              <w:rPr>
                <w:spacing w:val="-2"/>
                <w:sz w:val="20"/>
              </w:rPr>
              <w:t>weather</w:t>
            </w:r>
          </w:p>
        </w:tc>
        <w:tc>
          <w:tcPr>
            <w:tcW w:w="1289" w:type="dxa"/>
            <w:shd w:val="clear" w:color="auto" w:fill="D6EBEA"/>
          </w:tcPr>
          <w:p w14:paraId="208288BD" w14:textId="77777777" w:rsidR="00244C3E" w:rsidRDefault="00244C3E" w:rsidP="00E8175E">
            <w:pPr>
              <w:pStyle w:val="TableParagraph"/>
              <w:spacing w:after="240" w:line="243" w:lineRule="exact"/>
              <w:ind w:left="106"/>
              <w:rPr>
                <w:sz w:val="20"/>
              </w:rPr>
            </w:pPr>
            <w:r>
              <w:rPr>
                <w:spacing w:val="-5"/>
                <w:w w:val="120"/>
                <w:sz w:val="20"/>
              </w:rPr>
              <w:t>CCC</w:t>
            </w:r>
          </w:p>
          <w:p w14:paraId="3E3AEC46" w14:textId="4AC48F2E" w:rsidR="00244C3E" w:rsidRPr="00F10C01" w:rsidRDefault="00244C3E" w:rsidP="00AB729C">
            <w:pPr>
              <w:pStyle w:val="TableParagraph"/>
              <w:spacing w:after="240"/>
              <w:ind w:left="106" w:right="80"/>
              <w:rPr>
                <w:sz w:val="20"/>
              </w:rPr>
            </w:pPr>
            <w:r>
              <w:rPr>
                <w:spacing w:val="-2"/>
                <w:sz w:val="20"/>
              </w:rPr>
              <w:t xml:space="preserve">Highways </w:t>
            </w:r>
            <w:r>
              <w:rPr>
                <w:spacing w:val="-4"/>
                <w:sz w:val="20"/>
              </w:rPr>
              <w:t>and</w:t>
            </w:r>
            <w:r>
              <w:rPr>
                <w:spacing w:val="-6"/>
                <w:sz w:val="20"/>
              </w:rPr>
              <w:t xml:space="preserve"> </w:t>
            </w:r>
            <w:r>
              <w:rPr>
                <w:spacing w:val="-2"/>
                <w:sz w:val="20"/>
              </w:rPr>
              <w:t>Parks</w:t>
            </w:r>
          </w:p>
        </w:tc>
        <w:tc>
          <w:tcPr>
            <w:tcW w:w="1289" w:type="dxa"/>
            <w:shd w:val="clear" w:color="auto" w:fill="D6EBEA"/>
          </w:tcPr>
          <w:p w14:paraId="75871A29" w14:textId="77777777" w:rsidR="00244C3E" w:rsidRDefault="00244C3E" w:rsidP="00AB729C">
            <w:pPr>
              <w:pStyle w:val="TableParagraph"/>
              <w:spacing w:after="240"/>
              <w:ind w:left="106" w:right="80"/>
              <w:rPr>
                <w:sz w:val="20"/>
              </w:rPr>
            </w:pPr>
          </w:p>
        </w:tc>
        <w:tc>
          <w:tcPr>
            <w:tcW w:w="1319" w:type="dxa"/>
            <w:shd w:val="clear" w:color="auto" w:fill="D6EBEA"/>
          </w:tcPr>
          <w:p w14:paraId="5B0383D7" w14:textId="71B5AD5A" w:rsidR="00244C3E" w:rsidRPr="00F10C01" w:rsidRDefault="00244C3E" w:rsidP="00AB729C">
            <w:pPr>
              <w:pStyle w:val="TableParagraph"/>
              <w:spacing w:after="240"/>
              <w:ind w:left="106" w:right="80"/>
              <w:rPr>
                <w:sz w:val="20"/>
              </w:rPr>
            </w:pPr>
            <w:r>
              <w:rPr>
                <w:spacing w:val="-2"/>
                <w:sz w:val="20"/>
              </w:rPr>
              <w:t xml:space="preserve">Local </w:t>
            </w:r>
            <w:r>
              <w:rPr>
                <w:spacing w:val="-4"/>
                <w:sz w:val="20"/>
              </w:rPr>
              <w:t>Planning</w:t>
            </w:r>
            <w:r>
              <w:rPr>
                <w:spacing w:val="-10"/>
                <w:sz w:val="20"/>
              </w:rPr>
              <w:t xml:space="preserve"> </w:t>
            </w:r>
            <w:r>
              <w:rPr>
                <w:spacing w:val="-4"/>
                <w:sz w:val="20"/>
              </w:rPr>
              <w:t xml:space="preserve">and </w:t>
            </w:r>
            <w:r>
              <w:rPr>
                <w:spacing w:val="-2"/>
                <w:sz w:val="20"/>
              </w:rPr>
              <w:t>Policies</w:t>
            </w:r>
          </w:p>
        </w:tc>
        <w:tc>
          <w:tcPr>
            <w:tcW w:w="1717" w:type="dxa"/>
            <w:shd w:val="clear" w:color="auto" w:fill="D6EBEA"/>
          </w:tcPr>
          <w:p w14:paraId="30E5AD24" w14:textId="61C84723" w:rsidR="00244C3E" w:rsidRDefault="00244C3E" w:rsidP="00AB729C">
            <w:pPr>
              <w:pStyle w:val="TableParagraph"/>
              <w:spacing w:after="240"/>
              <w:ind w:left="106" w:right="80"/>
              <w:rPr>
                <w:b/>
                <w:sz w:val="20"/>
                <w:szCs w:val="20"/>
              </w:rPr>
            </w:pPr>
            <w:r>
              <w:rPr>
                <w:sz w:val="20"/>
              </w:rPr>
              <w:t>None</w:t>
            </w:r>
            <w:r>
              <w:rPr>
                <w:spacing w:val="-10"/>
                <w:sz w:val="20"/>
              </w:rPr>
              <w:t xml:space="preserve"> </w:t>
            </w:r>
            <w:r>
              <w:rPr>
                <w:sz w:val="20"/>
              </w:rPr>
              <w:t>–</w:t>
            </w:r>
            <w:r>
              <w:rPr>
                <w:spacing w:val="-8"/>
                <w:sz w:val="20"/>
              </w:rPr>
              <w:t xml:space="preserve"> </w:t>
            </w:r>
            <w:r>
              <w:rPr>
                <w:sz w:val="20"/>
              </w:rPr>
              <w:t xml:space="preserve">CCC </w:t>
            </w:r>
            <w:r>
              <w:rPr>
                <w:spacing w:val="-2"/>
                <w:sz w:val="20"/>
              </w:rPr>
              <w:t>staff</w:t>
            </w:r>
          </w:p>
        </w:tc>
        <w:tc>
          <w:tcPr>
            <w:tcW w:w="1116" w:type="dxa"/>
            <w:shd w:val="clear" w:color="auto" w:fill="D6EBEA"/>
          </w:tcPr>
          <w:p w14:paraId="76301657" w14:textId="5B5DE3DA" w:rsidR="00244C3E" w:rsidRPr="00F10C01" w:rsidRDefault="00244C3E" w:rsidP="00AB729C">
            <w:pPr>
              <w:pStyle w:val="TableParagraph"/>
              <w:spacing w:after="240"/>
              <w:ind w:left="0" w:right="80"/>
              <w:rPr>
                <w:sz w:val="20"/>
              </w:rPr>
            </w:pPr>
            <w:r>
              <w:rPr>
                <w:spacing w:val="-5"/>
                <w:sz w:val="20"/>
              </w:rPr>
              <w:t>Low</w:t>
            </w:r>
          </w:p>
        </w:tc>
        <w:tc>
          <w:tcPr>
            <w:tcW w:w="873" w:type="dxa"/>
            <w:shd w:val="clear" w:color="auto" w:fill="D6EBEA"/>
          </w:tcPr>
          <w:p w14:paraId="2DD606C3" w14:textId="3BFB0FBE" w:rsidR="00244C3E" w:rsidRDefault="00244C3E" w:rsidP="004033B4">
            <w:pPr>
              <w:pStyle w:val="TableParagraph"/>
              <w:spacing w:after="240"/>
              <w:ind w:left="0"/>
              <w:jc w:val="center"/>
              <w:rPr>
                <w:sz w:val="20"/>
              </w:rPr>
            </w:pPr>
            <w:r>
              <w:rPr>
                <w:spacing w:val="-4"/>
                <w:sz w:val="20"/>
              </w:rPr>
              <w:t>1</w:t>
            </w:r>
          </w:p>
        </w:tc>
        <w:tc>
          <w:tcPr>
            <w:tcW w:w="1038" w:type="dxa"/>
            <w:shd w:val="clear" w:color="auto" w:fill="D6EBEA"/>
          </w:tcPr>
          <w:p w14:paraId="06CE23C3" w14:textId="2997B4EE" w:rsidR="00244C3E" w:rsidRPr="00F10C01" w:rsidRDefault="00244C3E" w:rsidP="00AB729C">
            <w:pPr>
              <w:pStyle w:val="TableParagraph"/>
              <w:spacing w:after="240"/>
              <w:ind w:left="106" w:right="80"/>
              <w:rPr>
                <w:sz w:val="20"/>
              </w:rPr>
            </w:pPr>
            <w:r>
              <w:rPr>
                <w:sz w:val="20"/>
              </w:rPr>
              <w:t>Dec</w:t>
            </w:r>
            <w:r>
              <w:rPr>
                <w:spacing w:val="-2"/>
                <w:sz w:val="20"/>
              </w:rPr>
              <w:t xml:space="preserve"> </w:t>
            </w:r>
            <w:r>
              <w:rPr>
                <w:spacing w:val="-4"/>
                <w:sz w:val="20"/>
              </w:rPr>
              <w:t>2026</w:t>
            </w:r>
          </w:p>
        </w:tc>
      </w:tr>
    </w:tbl>
    <w:p w14:paraId="44F56EF1" w14:textId="77777777" w:rsidR="006450CE" w:rsidRDefault="006450CE" w:rsidP="00536E19">
      <w:pPr>
        <w:spacing w:after="240"/>
        <w:rPr>
          <w:sz w:val="20"/>
        </w:rPr>
      </w:pPr>
    </w:p>
    <w:p w14:paraId="28A71071" w14:textId="77777777" w:rsidR="006450CE" w:rsidRDefault="006450CE" w:rsidP="00536E19">
      <w:pPr>
        <w:spacing w:after="240"/>
        <w:rPr>
          <w:sz w:val="20"/>
        </w:rPr>
      </w:pPr>
    </w:p>
    <w:p w14:paraId="11B21FC1" w14:textId="77777777" w:rsidR="006450CE" w:rsidRDefault="006450CE" w:rsidP="00536E19">
      <w:pPr>
        <w:spacing w:after="240"/>
        <w:rPr>
          <w:sz w:val="20"/>
        </w:rPr>
      </w:pPr>
    </w:p>
    <w:p w14:paraId="2F85166A" w14:textId="77777777" w:rsidR="006450CE" w:rsidRDefault="006450CE" w:rsidP="00536E19">
      <w:pPr>
        <w:spacing w:after="240"/>
        <w:rPr>
          <w:sz w:val="20"/>
        </w:rPr>
      </w:pPr>
    </w:p>
    <w:p w14:paraId="486CEF85" w14:textId="77777777" w:rsidR="00704A94" w:rsidRDefault="00704A94" w:rsidP="00536E19">
      <w:pPr>
        <w:pStyle w:val="BodyText"/>
        <w:spacing w:after="240"/>
        <w:rPr>
          <w:rFonts w:ascii="Arial Narrow"/>
          <w:b/>
        </w:rPr>
        <w:sectPr w:rsidR="00704A94" w:rsidSect="00C76A3B">
          <w:headerReference w:type="first" r:id="rId52"/>
          <w:footerReference w:type="first" r:id="rId53"/>
          <w:pgSz w:w="16850" w:h="11900" w:orient="landscape"/>
          <w:pgMar w:top="1321" w:right="1077" w:bottom="1298" w:left="1038" w:header="720" w:footer="885" w:gutter="0"/>
          <w:cols w:space="720"/>
        </w:sectPr>
      </w:pPr>
    </w:p>
    <w:p w14:paraId="22AC3BEA" w14:textId="5DEAF15D" w:rsidR="0092123D" w:rsidRPr="00034DC3" w:rsidRDefault="0092123D" w:rsidP="00376873">
      <w:pPr>
        <w:pStyle w:val="Heading1"/>
        <w:numPr>
          <w:ilvl w:val="0"/>
          <w:numId w:val="40"/>
        </w:numPr>
        <w:spacing w:before="0" w:after="240"/>
        <w:ind w:left="567" w:hanging="567"/>
        <w:rPr>
          <w:color w:val="00B050"/>
        </w:rPr>
      </w:pPr>
      <w:bookmarkStart w:id="88" w:name="_Toc186381421"/>
      <w:bookmarkStart w:id="89" w:name="_Toc186478549"/>
      <w:r w:rsidRPr="00034DC3">
        <w:rPr>
          <w:color w:val="00B050"/>
        </w:rPr>
        <w:lastRenderedPageBreak/>
        <w:t>Relationship to Strategic Development Issues &amp; other regional and local policies</w:t>
      </w:r>
      <w:bookmarkEnd w:id="88"/>
      <w:bookmarkEnd w:id="89"/>
    </w:p>
    <w:p w14:paraId="1FC047ED" w14:textId="77777777" w:rsidR="00EC3A5C" w:rsidRDefault="00EC3A5C" w:rsidP="00376873">
      <w:pPr>
        <w:pStyle w:val="BodyText"/>
        <w:numPr>
          <w:ilvl w:val="1"/>
          <w:numId w:val="40"/>
        </w:numPr>
        <w:spacing w:before="77" w:after="240" w:line="328" w:lineRule="auto"/>
        <w:ind w:left="567" w:hanging="567"/>
        <w:jc w:val="both"/>
        <w:rPr>
          <w:sz w:val="24"/>
          <w:szCs w:val="24"/>
        </w:rPr>
      </w:pPr>
      <w:r w:rsidRPr="00D726FF">
        <w:rPr>
          <w:w w:val="105"/>
          <w:sz w:val="24"/>
          <w:szCs w:val="24"/>
        </w:rPr>
        <w:t>Coventry’s Climate Change and Adaptation Strategy &amp; Action Plan developed in partnership with members of the independent Climate Change Board (which was recently approved by Coventry City Council’s Cabinet) references this document as the major focus for action on Adaptation and Resilience.  This i</w:t>
      </w:r>
      <w:r>
        <w:rPr>
          <w:w w:val="105"/>
          <w:sz w:val="24"/>
          <w:szCs w:val="24"/>
        </w:rPr>
        <w:t>n</w:t>
      </w:r>
      <w:r w:rsidRPr="00D726FF">
        <w:rPr>
          <w:w w:val="105"/>
          <w:sz w:val="24"/>
          <w:szCs w:val="24"/>
        </w:rPr>
        <w:t xml:space="preserve"> turn is also to inform the development policies for the City’s Local Plan and is also supported and relates to other significant policy and implementation documents </w:t>
      </w:r>
      <w:r w:rsidRPr="4DBA1ECD">
        <w:rPr>
          <w:sz w:val="24"/>
          <w:szCs w:val="24"/>
        </w:rPr>
        <w:t xml:space="preserve">such as </w:t>
      </w:r>
      <w:r w:rsidRPr="00767336">
        <w:rPr>
          <w:sz w:val="24"/>
          <w:szCs w:val="24"/>
        </w:rPr>
        <w:t>‘Local Flood Risk Management Strategy and Surface Water Management Plan</w:t>
      </w:r>
      <w:r w:rsidRPr="4DBA1ECD">
        <w:rPr>
          <w:sz w:val="24"/>
          <w:szCs w:val="24"/>
        </w:rPr>
        <w:t xml:space="preserve">’, ‘The Urban Forestry Strategy’ and will inform the City’s contribution to the WMCA’s  Local Investment in Natural Capital pilot programme where natural approaches which encourage biodiversity will be used to assist the enhancement of the </w:t>
      </w:r>
      <w:r>
        <w:rPr>
          <w:sz w:val="24"/>
          <w:szCs w:val="24"/>
        </w:rPr>
        <w:t>c</w:t>
      </w:r>
      <w:r w:rsidRPr="4DBA1ECD">
        <w:rPr>
          <w:sz w:val="24"/>
          <w:szCs w:val="24"/>
        </w:rPr>
        <w:t>ity’s ability to adapt to change and be more resilient when facing further extremes in climatic events.</w:t>
      </w:r>
    </w:p>
    <w:p w14:paraId="2E94092B" w14:textId="79054BED" w:rsidR="00EC3A5C" w:rsidRPr="005A376F" w:rsidRDefault="00EC3A5C" w:rsidP="00376873">
      <w:pPr>
        <w:pStyle w:val="BodyText"/>
        <w:numPr>
          <w:ilvl w:val="1"/>
          <w:numId w:val="40"/>
        </w:numPr>
        <w:spacing w:before="77" w:after="240" w:line="328" w:lineRule="auto"/>
        <w:ind w:left="567" w:hanging="567"/>
        <w:jc w:val="both"/>
        <w:rPr>
          <w:sz w:val="24"/>
          <w:szCs w:val="24"/>
        </w:rPr>
      </w:pPr>
      <w:r w:rsidRPr="005A376F">
        <w:rPr>
          <w:sz w:val="24"/>
          <w:szCs w:val="24"/>
        </w:rPr>
        <w:t xml:space="preserve">The City Council will be working closely with the Adaptation and Resilience Team in the West Midland’s Combined Authority (WMCA) who recently commissioned an Economic Impact Assessment of climate change on the economy of the West Midlands Combined Authority Region. This focused on the economic impact of three recent significant climatic events: </w:t>
      </w:r>
    </w:p>
    <w:p w14:paraId="003087B3" w14:textId="27749E00" w:rsidR="00EC3A5C" w:rsidRDefault="00EC3A5C" w:rsidP="00EC3A5C">
      <w:pPr>
        <w:pStyle w:val="BodyText"/>
        <w:numPr>
          <w:ilvl w:val="0"/>
          <w:numId w:val="37"/>
        </w:numPr>
        <w:spacing w:before="77" w:after="240" w:line="328" w:lineRule="auto"/>
        <w:jc w:val="both"/>
        <w:rPr>
          <w:sz w:val="24"/>
          <w:szCs w:val="24"/>
        </w:rPr>
      </w:pPr>
      <w:r w:rsidRPr="00CE44BC">
        <w:rPr>
          <w:b/>
          <w:bCs/>
          <w:sz w:val="24"/>
          <w:szCs w:val="24"/>
        </w:rPr>
        <w:t>Storm Doris</w:t>
      </w:r>
      <w:r>
        <w:rPr>
          <w:sz w:val="24"/>
          <w:szCs w:val="24"/>
        </w:rPr>
        <w:t xml:space="preserve"> Feb 2017  estimated costs £7,045,030</w:t>
      </w:r>
    </w:p>
    <w:p w14:paraId="60D27FAB" w14:textId="12CD1802" w:rsidR="00EC3A5C" w:rsidRPr="00D726FF" w:rsidRDefault="00EC3A5C" w:rsidP="00EC3A5C">
      <w:pPr>
        <w:pStyle w:val="BodyText"/>
        <w:numPr>
          <w:ilvl w:val="0"/>
          <w:numId w:val="37"/>
        </w:numPr>
        <w:spacing w:before="77" w:after="240" w:line="328" w:lineRule="auto"/>
        <w:jc w:val="both"/>
        <w:rPr>
          <w:sz w:val="24"/>
          <w:szCs w:val="24"/>
        </w:rPr>
      </w:pPr>
      <w:r w:rsidRPr="00CE44BC">
        <w:rPr>
          <w:b/>
          <w:bCs/>
          <w:sz w:val="24"/>
          <w:szCs w:val="24"/>
        </w:rPr>
        <w:t>The Heatwave</w:t>
      </w:r>
      <w:r>
        <w:rPr>
          <w:sz w:val="24"/>
          <w:szCs w:val="24"/>
        </w:rPr>
        <w:t xml:space="preserve"> July &amp; August 2022  estimated costs £11,805,340</w:t>
      </w:r>
    </w:p>
    <w:p w14:paraId="0678B252" w14:textId="122ADA1D" w:rsidR="00EC3A5C" w:rsidRDefault="00EC3A5C" w:rsidP="00EC3A5C">
      <w:pPr>
        <w:pStyle w:val="BodyText"/>
        <w:numPr>
          <w:ilvl w:val="0"/>
          <w:numId w:val="37"/>
        </w:numPr>
        <w:spacing w:before="77" w:after="240" w:line="328" w:lineRule="auto"/>
        <w:jc w:val="both"/>
        <w:rPr>
          <w:sz w:val="24"/>
          <w:szCs w:val="24"/>
        </w:rPr>
      </w:pPr>
      <w:r w:rsidRPr="000C17DE">
        <w:rPr>
          <w:b/>
          <w:bCs/>
          <w:sz w:val="24"/>
          <w:szCs w:val="24"/>
        </w:rPr>
        <w:t>The Flash Flooding incidents</w:t>
      </w:r>
      <w:r>
        <w:rPr>
          <w:sz w:val="24"/>
          <w:szCs w:val="24"/>
        </w:rPr>
        <w:t xml:space="preserve"> Summer 2023  estimated costs £2,791,130</w:t>
      </w:r>
    </w:p>
    <w:p w14:paraId="5F5DA491" w14:textId="0A51A454" w:rsidR="00EC3A5C" w:rsidRDefault="00EC3A5C" w:rsidP="00311DC3">
      <w:pPr>
        <w:pStyle w:val="BodyText"/>
        <w:numPr>
          <w:ilvl w:val="1"/>
          <w:numId w:val="40"/>
        </w:numPr>
        <w:spacing w:before="77" w:after="240" w:line="328" w:lineRule="auto"/>
        <w:ind w:left="567" w:hanging="567"/>
        <w:jc w:val="both"/>
        <w:rPr>
          <w:sz w:val="24"/>
          <w:szCs w:val="24"/>
        </w:rPr>
      </w:pPr>
      <w:r w:rsidRPr="16CC9084">
        <w:rPr>
          <w:sz w:val="24"/>
          <w:szCs w:val="24"/>
        </w:rPr>
        <w:t>Whilst there are estimates for costs to health, emergency services,  transport delays, service disruptions and lost business they are focused on the region as a whole and Coventry wishes to understand the costs to the City in order to assess the cost benefit in investing in certain proposed actions.  A hundred  people died across the region as a consequence of the two extreme heat periods with a value of life years lost (VOLY) being valued at £6,427,307 in total whereas a Value of Statistical Life (VSL) places a much higher estimate of around £228m for the period.  We know that the period of intense heat resulted in a number of increased call outs to wildfire incidents which cost the Fire Service an additional expenditure £10,037 during those two periods.</w:t>
      </w:r>
      <w:r w:rsidR="001E0F2E" w:rsidRPr="16CC9084">
        <w:rPr>
          <w:sz w:val="24"/>
          <w:szCs w:val="24"/>
        </w:rPr>
        <w:t xml:space="preserve"> The </w:t>
      </w:r>
      <w:r w:rsidR="00BA0484" w:rsidRPr="16CC9084">
        <w:rPr>
          <w:sz w:val="24"/>
          <w:szCs w:val="24"/>
        </w:rPr>
        <w:t xml:space="preserve">consequences </w:t>
      </w:r>
      <w:r w:rsidR="00DD77E1" w:rsidRPr="16CC9084">
        <w:rPr>
          <w:sz w:val="24"/>
          <w:szCs w:val="24"/>
        </w:rPr>
        <w:t xml:space="preserve">are projected to be </w:t>
      </w:r>
      <w:r w:rsidR="0040725A" w:rsidRPr="16CC9084">
        <w:rPr>
          <w:sz w:val="24"/>
          <w:szCs w:val="24"/>
        </w:rPr>
        <w:t xml:space="preserve">considerably </w:t>
      </w:r>
      <w:r w:rsidR="00C735B6" w:rsidRPr="16CC9084">
        <w:rPr>
          <w:sz w:val="24"/>
          <w:szCs w:val="24"/>
        </w:rPr>
        <w:t>worse</w:t>
      </w:r>
      <w:r w:rsidR="00B948B0" w:rsidRPr="16CC9084">
        <w:rPr>
          <w:sz w:val="24"/>
          <w:szCs w:val="24"/>
        </w:rPr>
        <w:t xml:space="preserve"> by </w:t>
      </w:r>
      <w:r w:rsidR="003D222E" w:rsidRPr="16CC9084">
        <w:rPr>
          <w:sz w:val="24"/>
          <w:szCs w:val="24"/>
        </w:rPr>
        <w:t>2030 the WMCA area</w:t>
      </w:r>
      <w:r w:rsidR="00DF14A2" w:rsidRPr="16CC9084">
        <w:rPr>
          <w:sz w:val="24"/>
          <w:szCs w:val="24"/>
        </w:rPr>
        <w:t xml:space="preserve">’s GVA would be </w:t>
      </w:r>
      <w:r w:rsidR="00BD3ACD" w:rsidRPr="16CC9084">
        <w:rPr>
          <w:sz w:val="24"/>
          <w:szCs w:val="24"/>
        </w:rPr>
        <w:t>£350</w:t>
      </w:r>
      <w:r w:rsidR="00FA6717" w:rsidRPr="16CC9084">
        <w:rPr>
          <w:sz w:val="24"/>
          <w:szCs w:val="24"/>
        </w:rPr>
        <w:t xml:space="preserve"> </w:t>
      </w:r>
      <w:r w:rsidR="006435DF" w:rsidRPr="16CC9084">
        <w:rPr>
          <w:sz w:val="24"/>
          <w:szCs w:val="24"/>
        </w:rPr>
        <w:t xml:space="preserve">to </w:t>
      </w:r>
      <w:r w:rsidR="00C746B1" w:rsidRPr="16CC9084">
        <w:rPr>
          <w:sz w:val="24"/>
          <w:szCs w:val="24"/>
        </w:rPr>
        <w:t xml:space="preserve">638 million a year </w:t>
      </w:r>
      <w:r w:rsidR="00906EFF" w:rsidRPr="16CC9084">
        <w:rPr>
          <w:sz w:val="24"/>
          <w:szCs w:val="24"/>
        </w:rPr>
        <w:t>with a signi</w:t>
      </w:r>
      <w:r w:rsidR="00085F88" w:rsidRPr="16CC9084">
        <w:rPr>
          <w:sz w:val="24"/>
          <w:szCs w:val="24"/>
        </w:rPr>
        <w:t xml:space="preserve">ficantly </w:t>
      </w:r>
      <w:r w:rsidR="00FA4E39" w:rsidRPr="16CC9084">
        <w:rPr>
          <w:sz w:val="24"/>
          <w:szCs w:val="24"/>
        </w:rPr>
        <w:t xml:space="preserve">further reduction </w:t>
      </w:r>
      <w:r w:rsidR="00321F84" w:rsidRPr="16CC9084">
        <w:rPr>
          <w:sz w:val="24"/>
          <w:szCs w:val="24"/>
        </w:rPr>
        <w:t xml:space="preserve">with a loss </w:t>
      </w:r>
      <w:r w:rsidR="0027354E" w:rsidRPr="16CC9084">
        <w:rPr>
          <w:sz w:val="24"/>
          <w:szCs w:val="24"/>
        </w:rPr>
        <w:t xml:space="preserve">descending </w:t>
      </w:r>
      <w:r w:rsidR="009143FA" w:rsidRPr="16CC9084">
        <w:rPr>
          <w:sz w:val="24"/>
          <w:szCs w:val="24"/>
        </w:rPr>
        <w:t xml:space="preserve">from </w:t>
      </w:r>
      <w:r w:rsidR="00181389" w:rsidRPr="16CC9084">
        <w:rPr>
          <w:sz w:val="24"/>
          <w:szCs w:val="24"/>
        </w:rPr>
        <w:t xml:space="preserve">£1.5 to 2.9 </w:t>
      </w:r>
      <w:r w:rsidR="00F917FA" w:rsidRPr="16CC9084">
        <w:rPr>
          <w:sz w:val="24"/>
          <w:szCs w:val="24"/>
        </w:rPr>
        <w:t>bn</w:t>
      </w:r>
      <w:r w:rsidR="00C82F2F" w:rsidRPr="16CC9084">
        <w:rPr>
          <w:sz w:val="24"/>
          <w:szCs w:val="24"/>
        </w:rPr>
        <w:t xml:space="preserve"> by 2050.</w:t>
      </w:r>
      <w:r w:rsidR="001E0F2E" w:rsidRPr="16CC9084">
        <w:rPr>
          <w:sz w:val="24"/>
          <w:szCs w:val="24"/>
        </w:rPr>
        <w:t xml:space="preserve"> </w:t>
      </w:r>
    </w:p>
    <w:p w14:paraId="50B2B9D2" w14:textId="1839E37C" w:rsidR="00267CC6" w:rsidRDefault="721357B1" w:rsidP="00C36311">
      <w:pPr>
        <w:pStyle w:val="BodyText"/>
        <w:numPr>
          <w:ilvl w:val="1"/>
          <w:numId w:val="40"/>
        </w:numPr>
        <w:spacing w:before="77" w:line="329" w:lineRule="auto"/>
        <w:ind w:left="578" w:hanging="578"/>
        <w:jc w:val="both"/>
        <w:rPr>
          <w:sz w:val="24"/>
          <w:szCs w:val="24"/>
        </w:rPr>
      </w:pPr>
      <w:r w:rsidRPr="2A07A1F1">
        <w:rPr>
          <w:sz w:val="24"/>
          <w:szCs w:val="24"/>
        </w:rPr>
        <w:lastRenderedPageBreak/>
        <w:t xml:space="preserve">The </w:t>
      </w:r>
      <w:r w:rsidR="69B125A9" w:rsidRPr="2A07A1F1">
        <w:rPr>
          <w:sz w:val="24"/>
          <w:szCs w:val="24"/>
        </w:rPr>
        <w:t xml:space="preserve">WMCA commissioned the University of Birmingham to carry out a </w:t>
      </w:r>
      <w:r w:rsidRPr="2A07A1F1">
        <w:rPr>
          <w:sz w:val="24"/>
          <w:szCs w:val="24"/>
        </w:rPr>
        <w:t>Climate Risk and Vulnerability Assessment CRVA</w:t>
      </w:r>
      <w:r w:rsidR="28255035" w:rsidRPr="2A07A1F1">
        <w:rPr>
          <w:sz w:val="24"/>
          <w:szCs w:val="24"/>
        </w:rPr>
        <w:t xml:space="preserve"> for every ward across the region</w:t>
      </w:r>
      <w:r w:rsidR="4D6811B9" w:rsidRPr="2A07A1F1">
        <w:rPr>
          <w:sz w:val="24"/>
          <w:szCs w:val="24"/>
        </w:rPr>
        <w:t>.  The data ha</w:t>
      </w:r>
      <w:r w:rsidR="511F0964" w:rsidRPr="2A07A1F1">
        <w:rPr>
          <w:sz w:val="24"/>
          <w:szCs w:val="24"/>
        </w:rPr>
        <w:t>s</w:t>
      </w:r>
      <w:r w:rsidR="4D6811B9" w:rsidRPr="2A07A1F1">
        <w:rPr>
          <w:sz w:val="24"/>
          <w:szCs w:val="24"/>
        </w:rPr>
        <w:t xml:space="preserve"> a 100m resolution </w:t>
      </w:r>
      <w:r w:rsidR="1AEC280F" w:rsidRPr="2A07A1F1">
        <w:rPr>
          <w:sz w:val="24"/>
          <w:szCs w:val="24"/>
        </w:rPr>
        <w:t xml:space="preserve">and each ward across the region was assigned </w:t>
      </w:r>
      <w:r w:rsidR="17E40B98" w:rsidRPr="2A07A1F1">
        <w:rPr>
          <w:sz w:val="24"/>
          <w:szCs w:val="24"/>
        </w:rPr>
        <w:t xml:space="preserve">to one of 5 risk categories and </w:t>
      </w:r>
      <w:r w:rsidR="1AEC280F" w:rsidRPr="2A07A1F1">
        <w:rPr>
          <w:sz w:val="24"/>
          <w:szCs w:val="24"/>
        </w:rPr>
        <w:t>a clim</w:t>
      </w:r>
      <w:r w:rsidR="3D2BD926" w:rsidRPr="2A07A1F1">
        <w:rPr>
          <w:sz w:val="24"/>
          <w:szCs w:val="24"/>
        </w:rPr>
        <w:t xml:space="preserve">ate risk and vulnerability assessment score </w:t>
      </w:r>
      <w:r w:rsidR="4DEAB55F" w:rsidRPr="2A07A1F1">
        <w:rPr>
          <w:sz w:val="24"/>
          <w:szCs w:val="24"/>
        </w:rPr>
        <w:t>for each.</w:t>
      </w:r>
      <w:r w:rsidR="1870D7C3" w:rsidRPr="2A07A1F1">
        <w:rPr>
          <w:sz w:val="24"/>
          <w:szCs w:val="24"/>
        </w:rPr>
        <w:t xml:space="preserve">  </w:t>
      </w:r>
      <w:r w:rsidR="5E4F279C" w:rsidRPr="2A07A1F1">
        <w:rPr>
          <w:sz w:val="24"/>
          <w:szCs w:val="24"/>
        </w:rPr>
        <w:t>Four</w:t>
      </w:r>
      <w:r w:rsidR="4DEAB55F" w:rsidRPr="2A07A1F1">
        <w:rPr>
          <w:sz w:val="24"/>
          <w:szCs w:val="24"/>
        </w:rPr>
        <w:t xml:space="preserve"> wards in Coventry</w:t>
      </w:r>
      <w:r w:rsidR="08D71756" w:rsidRPr="2A07A1F1">
        <w:rPr>
          <w:sz w:val="24"/>
          <w:szCs w:val="24"/>
        </w:rPr>
        <w:t>:</w:t>
      </w:r>
      <w:r w:rsidR="4DEAB55F" w:rsidRPr="2A07A1F1">
        <w:rPr>
          <w:sz w:val="24"/>
          <w:szCs w:val="24"/>
        </w:rPr>
        <w:t xml:space="preserve"> Folsehill</w:t>
      </w:r>
      <w:r w:rsidR="46D49AFB" w:rsidRPr="2A07A1F1">
        <w:rPr>
          <w:sz w:val="24"/>
          <w:szCs w:val="24"/>
        </w:rPr>
        <w:t>;</w:t>
      </w:r>
      <w:r w:rsidR="4DEAB55F" w:rsidRPr="2A07A1F1">
        <w:rPr>
          <w:sz w:val="24"/>
          <w:szCs w:val="24"/>
        </w:rPr>
        <w:t xml:space="preserve"> St Michaels</w:t>
      </w:r>
      <w:r w:rsidR="5FD67D29" w:rsidRPr="2A07A1F1">
        <w:rPr>
          <w:sz w:val="24"/>
          <w:szCs w:val="24"/>
        </w:rPr>
        <w:t xml:space="preserve">, </w:t>
      </w:r>
      <w:r w:rsidR="1BD20406" w:rsidRPr="2A07A1F1">
        <w:rPr>
          <w:sz w:val="24"/>
          <w:szCs w:val="24"/>
        </w:rPr>
        <w:t>Radford</w:t>
      </w:r>
      <w:r w:rsidR="3CCFFEC1" w:rsidRPr="2A07A1F1">
        <w:rPr>
          <w:sz w:val="24"/>
          <w:szCs w:val="24"/>
        </w:rPr>
        <w:t xml:space="preserve"> and </w:t>
      </w:r>
      <w:r w:rsidR="14C2A42D" w:rsidRPr="2A07A1F1">
        <w:rPr>
          <w:sz w:val="24"/>
          <w:szCs w:val="24"/>
        </w:rPr>
        <w:t>Upp</w:t>
      </w:r>
      <w:r w:rsidR="3CCFFEC1" w:rsidRPr="2A07A1F1">
        <w:rPr>
          <w:sz w:val="24"/>
          <w:szCs w:val="24"/>
        </w:rPr>
        <w:t>er Stoke</w:t>
      </w:r>
      <w:r w:rsidR="1BD20406" w:rsidRPr="2A07A1F1">
        <w:rPr>
          <w:sz w:val="24"/>
          <w:szCs w:val="24"/>
        </w:rPr>
        <w:t xml:space="preserve"> </w:t>
      </w:r>
      <w:r w:rsidR="77E9A4CD" w:rsidRPr="2A07A1F1">
        <w:rPr>
          <w:sz w:val="24"/>
          <w:szCs w:val="24"/>
        </w:rPr>
        <w:t>were assigned the highest score whilst</w:t>
      </w:r>
      <w:r w:rsidR="0B87902B" w:rsidRPr="2A07A1F1">
        <w:rPr>
          <w:sz w:val="24"/>
          <w:szCs w:val="24"/>
        </w:rPr>
        <w:t xml:space="preserve"> </w:t>
      </w:r>
      <w:r w:rsidR="367D3FB4" w:rsidRPr="2A07A1F1">
        <w:rPr>
          <w:sz w:val="24"/>
          <w:szCs w:val="24"/>
        </w:rPr>
        <w:t>Lower Stoke, Holbrook</w:t>
      </w:r>
      <w:r w:rsidR="38C2C407" w:rsidRPr="2A07A1F1">
        <w:rPr>
          <w:sz w:val="24"/>
          <w:szCs w:val="24"/>
        </w:rPr>
        <w:t xml:space="preserve"> and</w:t>
      </w:r>
      <w:r w:rsidR="367D3FB4" w:rsidRPr="2A07A1F1">
        <w:rPr>
          <w:sz w:val="24"/>
          <w:szCs w:val="24"/>
        </w:rPr>
        <w:t xml:space="preserve"> </w:t>
      </w:r>
      <w:r w:rsidR="7F52C906" w:rsidRPr="2A07A1F1">
        <w:rPr>
          <w:sz w:val="24"/>
          <w:szCs w:val="24"/>
        </w:rPr>
        <w:t>L</w:t>
      </w:r>
      <w:r w:rsidR="367D3FB4" w:rsidRPr="2A07A1F1">
        <w:rPr>
          <w:sz w:val="24"/>
          <w:szCs w:val="24"/>
        </w:rPr>
        <w:t>ong</w:t>
      </w:r>
      <w:r w:rsidR="68242A3A" w:rsidRPr="2A07A1F1">
        <w:rPr>
          <w:sz w:val="24"/>
          <w:szCs w:val="24"/>
        </w:rPr>
        <w:t>ford</w:t>
      </w:r>
      <w:r w:rsidR="1AA3B95A" w:rsidRPr="2A07A1F1">
        <w:rPr>
          <w:sz w:val="24"/>
          <w:szCs w:val="24"/>
        </w:rPr>
        <w:t xml:space="preserve"> score as Medium-high</w:t>
      </w:r>
      <w:r w:rsidR="3AEF2AF6" w:rsidRPr="2A07A1F1">
        <w:rPr>
          <w:sz w:val="24"/>
          <w:szCs w:val="24"/>
        </w:rPr>
        <w:t>.</w:t>
      </w:r>
      <w:r w:rsidR="753901C8" w:rsidRPr="2A07A1F1">
        <w:rPr>
          <w:sz w:val="24"/>
          <w:szCs w:val="24"/>
        </w:rPr>
        <w:t xml:space="preserve"> There is a close correlation between the exposure to risks and deprivation indice</w:t>
      </w:r>
      <w:r w:rsidR="09916F1A" w:rsidRPr="2A07A1F1">
        <w:rPr>
          <w:sz w:val="24"/>
          <w:szCs w:val="24"/>
        </w:rPr>
        <w:t>s placing emphasis on the need to address the risks using a just</w:t>
      </w:r>
      <w:r w:rsidR="617ECECA" w:rsidRPr="2A07A1F1">
        <w:rPr>
          <w:sz w:val="24"/>
          <w:szCs w:val="24"/>
        </w:rPr>
        <w:t xml:space="preserve"> transition approach.</w:t>
      </w:r>
      <w:r w:rsidR="753901C8" w:rsidRPr="2A07A1F1">
        <w:rPr>
          <w:sz w:val="24"/>
          <w:szCs w:val="24"/>
        </w:rPr>
        <w:t xml:space="preserve"> </w:t>
      </w:r>
    </w:p>
    <w:p w14:paraId="185D3352" w14:textId="77777777" w:rsidR="006F7EC1" w:rsidRDefault="006F7EC1" w:rsidP="006F7EC1">
      <w:pPr>
        <w:pStyle w:val="BodyText"/>
        <w:spacing w:before="77" w:line="329" w:lineRule="auto"/>
        <w:ind w:left="578"/>
        <w:jc w:val="both"/>
        <w:rPr>
          <w:sz w:val="24"/>
          <w:szCs w:val="24"/>
        </w:rPr>
      </w:pPr>
    </w:p>
    <w:p w14:paraId="4219D142" w14:textId="31A4BC1A" w:rsidR="00A370BA" w:rsidRDefault="00A370BA" w:rsidP="00A25B0E">
      <w:pPr>
        <w:pStyle w:val="BodyText"/>
        <w:spacing w:before="77" w:after="240" w:line="328" w:lineRule="auto"/>
        <w:ind w:left="142"/>
        <w:rPr>
          <w:sz w:val="24"/>
          <w:szCs w:val="24"/>
        </w:rPr>
      </w:pPr>
      <w:r w:rsidRPr="00A370BA">
        <w:rPr>
          <w:noProof/>
          <w:sz w:val="24"/>
          <w:szCs w:val="24"/>
        </w:rPr>
        <w:drawing>
          <wp:inline distT="0" distB="0" distL="0" distR="0" wp14:anchorId="17D0ECF1" wp14:editId="4B978459">
            <wp:extent cx="6123179" cy="3943350"/>
            <wp:effectExtent l="0" t="0" r="0" b="0"/>
            <wp:docPr id="68276212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62121" name="Picture 1" descr="A map of a city&#10;&#10;Description automatically generated"/>
                    <pic:cNvPicPr/>
                  </pic:nvPicPr>
                  <pic:blipFill>
                    <a:blip r:embed="rId54"/>
                    <a:stretch>
                      <a:fillRect/>
                    </a:stretch>
                  </pic:blipFill>
                  <pic:spPr>
                    <a:xfrm>
                      <a:off x="0" y="0"/>
                      <a:ext cx="6281070" cy="4045032"/>
                    </a:xfrm>
                    <a:prstGeom prst="rect">
                      <a:avLst/>
                    </a:prstGeom>
                  </pic:spPr>
                </pic:pic>
              </a:graphicData>
            </a:graphic>
          </wp:inline>
        </w:drawing>
      </w:r>
    </w:p>
    <w:p w14:paraId="4401CF54" w14:textId="5A6D260F" w:rsidR="00A25B0E" w:rsidRDefault="00074255" w:rsidP="00A6526D">
      <w:pPr>
        <w:pStyle w:val="Caption"/>
        <w:ind w:left="567"/>
        <w:rPr>
          <w:sz w:val="24"/>
          <w:szCs w:val="24"/>
        </w:rPr>
      </w:pPr>
      <w:bookmarkStart w:id="90" w:name="_Toc186478564"/>
      <w:r>
        <w:t xml:space="preserve">Figure </w:t>
      </w:r>
      <w:r>
        <w:fldChar w:fldCharType="begin"/>
      </w:r>
      <w:r>
        <w:instrText xml:space="preserve"> SEQ Figure \* ARABIC </w:instrText>
      </w:r>
      <w:r>
        <w:fldChar w:fldCharType="separate"/>
      </w:r>
      <w:r>
        <w:rPr>
          <w:noProof/>
        </w:rPr>
        <w:t>2</w:t>
      </w:r>
      <w:r>
        <w:fldChar w:fldCharType="end"/>
      </w:r>
      <w:r>
        <w:t xml:space="preserve"> Climate Risk &amp; Vulnerability Assessment for WMCA area</w:t>
      </w:r>
      <w:bookmarkEnd w:id="90"/>
    </w:p>
    <w:p w14:paraId="6356CCD6" w14:textId="77777777" w:rsidR="00A25B0E" w:rsidRDefault="00A25B0E" w:rsidP="00A25B0E">
      <w:pPr>
        <w:pStyle w:val="BodyText"/>
        <w:spacing w:before="77" w:after="240" w:line="328" w:lineRule="auto"/>
        <w:ind w:left="142"/>
        <w:rPr>
          <w:sz w:val="24"/>
          <w:szCs w:val="24"/>
        </w:rPr>
      </w:pPr>
    </w:p>
    <w:p w14:paraId="6FE75077" w14:textId="77777777" w:rsidR="00A25B0E" w:rsidRDefault="00A25B0E" w:rsidP="00A25B0E">
      <w:pPr>
        <w:pStyle w:val="BodyText"/>
        <w:spacing w:before="77" w:after="240" w:line="328" w:lineRule="auto"/>
        <w:ind w:left="142"/>
        <w:rPr>
          <w:sz w:val="24"/>
          <w:szCs w:val="24"/>
        </w:rPr>
      </w:pPr>
    </w:p>
    <w:p w14:paraId="5C601C47" w14:textId="77777777" w:rsidR="00A25B0E" w:rsidRDefault="00A25B0E" w:rsidP="00A25B0E">
      <w:pPr>
        <w:pStyle w:val="BodyText"/>
        <w:spacing w:before="77" w:after="240" w:line="328" w:lineRule="auto"/>
        <w:ind w:left="142"/>
        <w:rPr>
          <w:sz w:val="24"/>
          <w:szCs w:val="24"/>
        </w:rPr>
      </w:pPr>
    </w:p>
    <w:p w14:paraId="4E972672" w14:textId="77777777" w:rsidR="00A25B0E" w:rsidRDefault="00A25B0E" w:rsidP="00A25B0E">
      <w:pPr>
        <w:pStyle w:val="BodyText"/>
        <w:spacing w:before="77" w:after="240" w:line="328" w:lineRule="auto"/>
        <w:ind w:left="142"/>
        <w:rPr>
          <w:sz w:val="24"/>
          <w:szCs w:val="24"/>
        </w:rPr>
      </w:pPr>
    </w:p>
    <w:p w14:paraId="4CA9633C" w14:textId="77777777" w:rsidR="006F7EC1" w:rsidRDefault="006F7EC1" w:rsidP="00A25B0E">
      <w:pPr>
        <w:pStyle w:val="BodyText"/>
        <w:spacing w:before="77" w:after="240" w:line="328" w:lineRule="auto"/>
        <w:ind w:left="142"/>
        <w:rPr>
          <w:sz w:val="24"/>
          <w:szCs w:val="24"/>
        </w:rPr>
      </w:pPr>
    </w:p>
    <w:p w14:paraId="62AA6815" w14:textId="77777777" w:rsidR="008B74FA" w:rsidRDefault="008B74FA" w:rsidP="00A25B0E">
      <w:pPr>
        <w:pStyle w:val="BodyText"/>
        <w:spacing w:before="77" w:after="240" w:line="328" w:lineRule="auto"/>
        <w:ind w:left="142"/>
        <w:rPr>
          <w:sz w:val="24"/>
          <w:szCs w:val="24"/>
        </w:rPr>
      </w:pPr>
    </w:p>
    <w:p w14:paraId="0B2801B7" w14:textId="404A5FBB" w:rsidR="00572AA8" w:rsidRDefault="00572AA8" w:rsidP="00C36311">
      <w:pPr>
        <w:pStyle w:val="BodyText"/>
        <w:numPr>
          <w:ilvl w:val="1"/>
          <w:numId w:val="40"/>
        </w:numPr>
        <w:spacing w:before="77" w:line="329" w:lineRule="auto"/>
        <w:ind w:left="578" w:hanging="578"/>
        <w:jc w:val="both"/>
        <w:rPr>
          <w:sz w:val="24"/>
          <w:szCs w:val="24"/>
        </w:rPr>
      </w:pPr>
      <w:r>
        <w:rPr>
          <w:sz w:val="24"/>
          <w:szCs w:val="24"/>
        </w:rPr>
        <w:lastRenderedPageBreak/>
        <w:t xml:space="preserve">The current and projected risks of heatwaves and flooding across the WMCA region as a whole are listed below.  </w:t>
      </w:r>
    </w:p>
    <w:p w14:paraId="5E3A06AB" w14:textId="77777777" w:rsidR="00FE360C" w:rsidRDefault="00572AA8" w:rsidP="00FE360C">
      <w:pPr>
        <w:pStyle w:val="BodyText"/>
        <w:keepNext/>
        <w:spacing w:before="77" w:after="240" w:line="328" w:lineRule="auto"/>
        <w:ind w:left="576"/>
        <w:jc w:val="both"/>
      </w:pPr>
      <w:r w:rsidRPr="00131AC5">
        <w:rPr>
          <w:noProof/>
          <w:sz w:val="24"/>
          <w:szCs w:val="24"/>
        </w:rPr>
        <w:drawing>
          <wp:inline distT="0" distB="0" distL="0" distR="0" wp14:anchorId="4A5316F7" wp14:editId="05671810">
            <wp:extent cx="5384957" cy="2790825"/>
            <wp:effectExtent l="0" t="0" r="6350" b="0"/>
            <wp:docPr id="13492286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8642" name="Picture 1" descr="A screenshot of a computer&#10;&#10;Description automatically generated"/>
                    <pic:cNvPicPr/>
                  </pic:nvPicPr>
                  <pic:blipFill>
                    <a:blip r:embed="rId55"/>
                    <a:stretch>
                      <a:fillRect/>
                    </a:stretch>
                  </pic:blipFill>
                  <pic:spPr>
                    <a:xfrm>
                      <a:off x="0" y="0"/>
                      <a:ext cx="5420646" cy="2809321"/>
                    </a:xfrm>
                    <a:prstGeom prst="rect">
                      <a:avLst/>
                    </a:prstGeom>
                  </pic:spPr>
                </pic:pic>
              </a:graphicData>
            </a:graphic>
          </wp:inline>
        </w:drawing>
      </w:r>
    </w:p>
    <w:p w14:paraId="0EBA17B0" w14:textId="73CEF8C3" w:rsidR="00DC4287" w:rsidRDefault="00A6526D" w:rsidP="00A6526D">
      <w:pPr>
        <w:pStyle w:val="Caption"/>
        <w:ind w:left="567"/>
        <w:rPr>
          <w:sz w:val="24"/>
          <w:szCs w:val="24"/>
        </w:rPr>
      </w:pPr>
      <w:bookmarkStart w:id="91" w:name="_Toc186478249"/>
      <w:bookmarkStart w:id="92" w:name="_Toc186478560"/>
      <w:r>
        <w:t xml:space="preserve">Table </w:t>
      </w:r>
      <w:r>
        <w:fldChar w:fldCharType="begin"/>
      </w:r>
      <w:r>
        <w:instrText xml:space="preserve"> SEQ Table \* ARABIC </w:instrText>
      </w:r>
      <w:r>
        <w:fldChar w:fldCharType="separate"/>
      </w:r>
      <w:r w:rsidR="00521C1B">
        <w:rPr>
          <w:noProof/>
        </w:rPr>
        <w:t>7</w:t>
      </w:r>
      <w:r>
        <w:fldChar w:fldCharType="end"/>
      </w:r>
      <w:r w:rsidRPr="00B127A0">
        <w:t>: Current and projected climate change  risks for the WMCA Region as a whole</w:t>
      </w:r>
      <w:bookmarkEnd w:id="91"/>
      <w:bookmarkEnd w:id="92"/>
    </w:p>
    <w:p w14:paraId="0F45A60C" w14:textId="22EF6C32" w:rsidR="2932AE0E" w:rsidRDefault="007F1C6B" w:rsidP="00291980">
      <w:pPr>
        <w:pStyle w:val="BodyText"/>
        <w:numPr>
          <w:ilvl w:val="1"/>
          <w:numId w:val="40"/>
        </w:numPr>
        <w:spacing w:before="77" w:after="240" w:line="328" w:lineRule="auto"/>
        <w:ind w:left="709"/>
        <w:jc w:val="both"/>
        <w:rPr>
          <w:sz w:val="24"/>
          <w:szCs w:val="24"/>
        </w:rPr>
      </w:pPr>
      <w:r>
        <w:rPr>
          <w:sz w:val="24"/>
          <w:szCs w:val="24"/>
        </w:rPr>
        <w:t xml:space="preserve">The Coventry Adaptation and Resilience Pathway Group </w:t>
      </w:r>
      <w:r w:rsidR="009F3053">
        <w:rPr>
          <w:sz w:val="24"/>
          <w:szCs w:val="24"/>
        </w:rPr>
        <w:t xml:space="preserve">will work in collaboration with the WMCA on a set of key performance indicators and </w:t>
      </w:r>
      <w:r w:rsidR="007F608A">
        <w:rPr>
          <w:sz w:val="24"/>
          <w:szCs w:val="24"/>
        </w:rPr>
        <w:t xml:space="preserve">risk assessment measures linked to </w:t>
      </w:r>
      <w:r w:rsidR="007C4D6B">
        <w:rPr>
          <w:sz w:val="24"/>
          <w:szCs w:val="24"/>
        </w:rPr>
        <w:t>the scores of the CRVA Hazard</w:t>
      </w:r>
      <w:r w:rsidR="00776653">
        <w:rPr>
          <w:sz w:val="24"/>
          <w:szCs w:val="24"/>
        </w:rPr>
        <w:t xml:space="preserve"> and </w:t>
      </w:r>
      <w:r w:rsidR="00D17273">
        <w:rPr>
          <w:sz w:val="24"/>
          <w:szCs w:val="24"/>
        </w:rPr>
        <w:t xml:space="preserve">the 5 </w:t>
      </w:r>
      <w:r w:rsidR="00776653">
        <w:rPr>
          <w:sz w:val="24"/>
          <w:szCs w:val="24"/>
        </w:rPr>
        <w:t>Vulnerability</w:t>
      </w:r>
      <w:r w:rsidR="007C4D6B">
        <w:rPr>
          <w:sz w:val="24"/>
          <w:szCs w:val="24"/>
        </w:rPr>
        <w:t xml:space="preserve"> Layer</w:t>
      </w:r>
      <w:r w:rsidR="00776653">
        <w:rPr>
          <w:sz w:val="24"/>
          <w:szCs w:val="24"/>
        </w:rPr>
        <w:t xml:space="preserve">s </w:t>
      </w:r>
      <w:r w:rsidR="009A4565">
        <w:rPr>
          <w:sz w:val="24"/>
          <w:szCs w:val="24"/>
        </w:rPr>
        <w:t>(</w:t>
      </w:r>
      <w:r w:rsidR="000C3086">
        <w:rPr>
          <w:sz w:val="24"/>
          <w:szCs w:val="24"/>
        </w:rPr>
        <w:t>from Lowest to Highest</w:t>
      </w:r>
      <w:r w:rsidR="009A4565">
        <w:rPr>
          <w:sz w:val="24"/>
          <w:szCs w:val="24"/>
        </w:rPr>
        <w:t>)</w:t>
      </w:r>
      <w:r w:rsidR="000C3086">
        <w:rPr>
          <w:sz w:val="24"/>
          <w:szCs w:val="24"/>
        </w:rPr>
        <w:t xml:space="preserve"> </w:t>
      </w:r>
      <w:r w:rsidR="00B47344">
        <w:rPr>
          <w:sz w:val="24"/>
          <w:szCs w:val="24"/>
        </w:rPr>
        <w:t>which are identified at ward level across the region.</w:t>
      </w:r>
      <w:r w:rsidR="00776653">
        <w:rPr>
          <w:sz w:val="24"/>
          <w:szCs w:val="24"/>
        </w:rPr>
        <w:t xml:space="preserve"> </w:t>
      </w:r>
      <w:r w:rsidR="002F50DF">
        <w:rPr>
          <w:sz w:val="24"/>
          <w:szCs w:val="24"/>
        </w:rPr>
        <w:t xml:space="preserve">The following </w:t>
      </w:r>
      <w:r w:rsidR="003F3172">
        <w:rPr>
          <w:sz w:val="24"/>
          <w:szCs w:val="24"/>
        </w:rPr>
        <w:t>are the scores for Coventry:</w:t>
      </w:r>
    </w:p>
    <w:tbl>
      <w:tblPr>
        <w:tblStyle w:val="TableGrid"/>
        <w:tblW w:w="0" w:type="auto"/>
        <w:tblInd w:w="1980" w:type="dxa"/>
        <w:tblLook w:val="04A0" w:firstRow="1" w:lastRow="0" w:firstColumn="1" w:lastColumn="0" w:noHBand="0" w:noVBand="1"/>
      </w:tblPr>
      <w:tblGrid>
        <w:gridCol w:w="2821"/>
        <w:gridCol w:w="2552"/>
      </w:tblGrid>
      <w:tr w:rsidR="005974C2" w:rsidRPr="00105800" w14:paraId="2AEA67FE" w14:textId="77777777" w:rsidTr="00A9314B">
        <w:trPr>
          <w:trHeight w:val="301"/>
        </w:trPr>
        <w:tc>
          <w:tcPr>
            <w:tcW w:w="2821" w:type="dxa"/>
            <w:shd w:val="clear" w:color="auto" w:fill="FFFF00"/>
          </w:tcPr>
          <w:p w14:paraId="3E6EE35D" w14:textId="77777777" w:rsidR="005974C2" w:rsidRPr="009723F8" w:rsidRDefault="005974C2" w:rsidP="00A9314B">
            <w:pPr>
              <w:pStyle w:val="BodyText"/>
              <w:spacing w:before="77" w:line="328" w:lineRule="auto"/>
              <w:jc w:val="both"/>
              <w:rPr>
                <w:b/>
                <w:bCs/>
                <w:sz w:val="16"/>
                <w:szCs w:val="16"/>
              </w:rPr>
            </w:pPr>
            <w:r w:rsidRPr="009723F8">
              <w:rPr>
                <w:b/>
                <w:bCs/>
                <w:sz w:val="16"/>
                <w:szCs w:val="16"/>
              </w:rPr>
              <w:t>Hazard Layer</w:t>
            </w:r>
          </w:p>
        </w:tc>
        <w:tc>
          <w:tcPr>
            <w:tcW w:w="2552" w:type="dxa"/>
            <w:shd w:val="clear" w:color="auto" w:fill="FFFF00"/>
          </w:tcPr>
          <w:p w14:paraId="3F15304A" w14:textId="77777777" w:rsidR="005974C2" w:rsidRPr="00105800" w:rsidRDefault="005974C2" w:rsidP="00A9314B">
            <w:pPr>
              <w:pStyle w:val="BodyText"/>
              <w:spacing w:before="77" w:line="328" w:lineRule="auto"/>
              <w:jc w:val="both"/>
              <w:rPr>
                <w:b/>
                <w:bCs/>
                <w:sz w:val="16"/>
                <w:szCs w:val="16"/>
              </w:rPr>
            </w:pPr>
            <w:r w:rsidRPr="00105800">
              <w:rPr>
                <w:b/>
                <w:bCs/>
                <w:sz w:val="16"/>
                <w:szCs w:val="16"/>
              </w:rPr>
              <w:t>CRVA</w:t>
            </w:r>
            <w:r>
              <w:rPr>
                <w:b/>
                <w:bCs/>
                <w:sz w:val="16"/>
                <w:szCs w:val="16"/>
              </w:rPr>
              <w:t xml:space="preserve"> Layer</w:t>
            </w:r>
            <w:r w:rsidRPr="00105800">
              <w:rPr>
                <w:b/>
                <w:bCs/>
                <w:sz w:val="16"/>
                <w:szCs w:val="16"/>
              </w:rPr>
              <w:t xml:space="preserve"> Scores</w:t>
            </w:r>
          </w:p>
        </w:tc>
      </w:tr>
      <w:tr w:rsidR="005974C2" w:rsidRPr="005D1328" w14:paraId="6CB70B07" w14:textId="77777777" w:rsidTr="00A9314B">
        <w:trPr>
          <w:trHeight w:val="113"/>
        </w:trPr>
        <w:tc>
          <w:tcPr>
            <w:tcW w:w="2821" w:type="dxa"/>
          </w:tcPr>
          <w:p w14:paraId="7DA43E55" w14:textId="77777777" w:rsidR="005974C2" w:rsidRPr="005D1328" w:rsidRDefault="005974C2" w:rsidP="00A9314B">
            <w:pPr>
              <w:pStyle w:val="BodyText"/>
              <w:spacing w:before="77" w:line="328" w:lineRule="auto"/>
              <w:jc w:val="both"/>
              <w:rPr>
                <w:sz w:val="16"/>
                <w:szCs w:val="16"/>
              </w:rPr>
            </w:pPr>
            <w:r w:rsidRPr="005D1328">
              <w:rPr>
                <w:sz w:val="16"/>
                <w:szCs w:val="16"/>
              </w:rPr>
              <w:t>Fluvial flood risk</w:t>
            </w:r>
          </w:p>
        </w:tc>
        <w:tc>
          <w:tcPr>
            <w:tcW w:w="2552" w:type="dxa"/>
          </w:tcPr>
          <w:p w14:paraId="20F83286" w14:textId="77777777" w:rsidR="005974C2" w:rsidRPr="005D1328" w:rsidRDefault="005974C2" w:rsidP="00A9314B">
            <w:pPr>
              <w:pStyle w:val="BodyText"/>
              <w:spacing w:before="77" w:line="328" w:lineRule="auto"/>
              <w:jc w:val="both"/>
              <w:rPr>
                <w:sz w:val="16"/>
                <w:szCs w:val="16"/>
              </w:rPr>
            </w:pPr>
            <w:r>
              <w:rPr>
                <w:sz w:val="16"/>
                <w:szCs w:val="16"/>
              </w:rPr>
              <w:t>HIGH</w:t>
            </w:r>
          </w:p>
        </w:tc>
      </w:tr>
      <w:tr w:rsidR="005974C2" w:rsidRPr="005D1328" w14:paraId="20E4F972" w14:textId="77777777" w:rsidTr="00A9314B">
        <w:trPr>
          <w:trHeight w:val="113"/>
        </w:trPr>
        <w:tc>
          <w:tcPr>
            <w:tcW w:w="2821" w:type="dxa"/>
          </w:tcPr>
          <w:p w14:paraId="452F0F44" w14:textId="77777777" w:rsidR="005974C2" w:rsidRPr="005D1328" w:rsidRDefault="005974C2" w:rsidP="00A9314B">
            <w:pPr>
              <w:pStyle w:val="BodyText"/>
              <w:spacing w:before="77" w:line="328" w:lineRule="auto"/>
              <w:jc w:val="both"/>
              <w:rPr>
                <w:sz w:val="16"/>
                <w:szCs w:val="16"/>
              </w:rPr>
            </w:pPr>
            <w:r w:rsidRPr="005D1328">
              <w:rPr>
                <w:sz w:val="16"/>
                <w:szCs w:val="16"/>
              </w:rPr>
              <w:t>Local Climate zone</w:t>
            </w:r>
          </w:p>
        </w:tc>
        <w:tc>
          <w:tcPr>
            <w:tcW w:w="2552" w:type="dxa"/>
          </w:tcPr>
          <w:p w14:paraId="39698A21" w14:textId="77777777" w:rsidR="005974C2" w:rsidRPr="005D1328" w:rsidRDefault="005974C2" w:rsidP="00A9314B">
            <w:pPr>
              <w:pStyle w:val="BodyText"/>
              <w:spacing w:before="77" w:line="328" w:lineRule="auto"/>
              <w:jc w:val="both"/>
              <w:rPr>
                <w:sz w:val="16"/>
                <w:szCs w:val="16"/>
              </w:rPr>
            </w:pPr>
            <w:r>
              <w:rPr>
                <w:sz w:val="16"/>
                <w:szCs w:val="16"/>
              </w:rPr>
              <w:t>LOW</w:t>
            </w:r>
          </w:p>
        </w:tc>
      </w:tr>
      <w:tr w:rsidR="005974C2" w:rsidRPr="005D1328" w14:paraId="4964102B" w14:textId="77777777" w:rsidTr="00A9314B">
        <w:trPr>
          <w:trHeight w:val="113"/>
        </w:trPr>
        <w:tc>
          <w:tcPr>
            <w:tcW w:w="2821" w:type="dxa"/>
          </w:tcPr>
          <w:p w14:paraId="0B423BA5" w14:textId="77777777" w:rsidR="005974C2" w:rsidRPr="005D1328" w:rsidRDefault="005974C2" w:rsidP="00A9314B">
            <w:pPr>
              <w:pStyle w:val="BodyText"/>
              <w:spacing w:before="77" w:line="328" w:lineRule="auto"/>
              <w:jc w:val="both"/>
              <w:rPr>
                <w:sz w:val="16"/>
                <w:szCs w:val="16"/>
              </w:rPr>
            </w:pPr>
            <w:r w:rsidRPr="005D1328">
              <w:rPr>
                <w:sz w:val="16"/>
                <w:szCs w:val="16"/>
              </w:rPr>
              <w:t>NO2 Concentration</w:t>
            </w:r>
          </w:p>
        </w:tc>
        <w:tc>
          <w:tcPr>
            <w:tcW w:w="2552" w:type="dxa"/>
          </w:tcPr>
          <w:p w14:paraId="06F6E962" w14:textId="77777777" w:rsidR="005974C2" w:rsidRPr="005D1328" w:rsidRDefault="005974C2" w:rsidP="00A9314B">
            <w:pPr>
              <w:pStyle w:val="BodyText"/>
              <w:spacing w:before="77" w:line="328" w:lineRule="auto"/>
              <w:jc w:val="both"/>
              <w:rPr>
                <w:sz w:val="16"/>
                <w:szCs w:val="16"/>
              </w:rPr>
            </w:pPr>
            <w:r>
              <w:rPr>
                <w:sz w:val="16"/>
                <w:szCs w:val="16"/>
              </w:rPr>
              <w:t>LOW</w:t>
            </w:r>
          </w:p>
        </w:tc>
      </w:tr>
      <w:tr w:rsidR="005974C2" w:rsidRPr="005D1328" w14:paraId="681ED9E3" w14:textId="77777777" w:rsidTr="00A9314B">
        <w:trPr>
          <w:trHeight w:val="113"/>
        </w:trPr>
        <w:tc>
          <w:tcPr>
            <w:tcW w:w="2821" w:type="dxa"/>
          </w:tcPr>
          <w:p w14:paraId="1ECD2AF9" w14:textId="77777777" w:rsidR="005974C2" w:rsidRPr="005D1328" w:rsidRDefault="005974C2" w:rsidP="00A9314B">
            <w:pPr>
              <w:pStyle w:val="BodyText"/>
              <w:spacing w:before="77" w:line="328" w:lineRule="auto"/>
              <w:jc w:val="both"/>
              <w:rPr>
                <w:sz w:val="16"/>
                <w:szCs w:val="16"/>
              </w:rPr>
            </w:pPr>
            <w:r w:rsidRPr="005D1328">
              <w:rPr>
                <w:sz w:val="16"/>
                <w:szCs w:val="16"/>
              </w:rPr>
              <w:t>Open green space deficit</w:t>
            </w:r>
          </w:p>
        </w:tc>
        <w:tc>
          <w:tcPr>
            <w:tcW w:w="2552" w:type="dxa"/>
          </w:tcPr>
          <w:p w14:paraId="3FF654C5" w14:textId="77777777" w:rsidR="005974C2" w:rsidRPr="005D1328" w:rsidRDefault="005974C2" w:rsidP="00A9314B">
            <w:pPr>
              <w:pStyle w:val="BodyText"/>
              <w:spacing w:before="77" w:line="328" w:lineRule="auto"/>
              <w:jc w:val="both"/>
              <w:rPr>
                <w:sz w:val="16"/>
                <w:szCs w:val="16"/>
              </w:rPr>
            </w:pPr>
            <w:r>
              <w:rPr>
                <w:sz w:val="16"/>
                <w:szCs w:val="16"/>
              </w:rPr>
              <w:t>MEDIUM</w:t>
            </w:r>
          </w:p>
        </w:tc>
      </w:tr>
      <w:tr w:rsidR="005974C2" w:rsidRPr="005D1328" w14:paraId="2C4D22E2" w14:textId="77777777" w:rsidTr="00A9314B">
        <w:trPr>
          <w:trHeight w:val="113"/>
        </w:trPr>
        <w:tc>
          <w:tcPr>
            <w:tcW w:w="2821" w:type="dxa"/>
          </w:tcPr>
          <w:p w14:paraId="0299CEE2" w14:textId="77777777" w:rsidR="005974C2" w:rsidRPr="005D1328" w:rsidRDefault="005974C2" w:rsidP="00A9314B">
            <w:pPr>
              <w:pStyle w:val="BodyText"/>
              <w:spacing w:before="77" w:line="328" w:lineRule="auto"/>
              <w:jc w:val="both"/>
              <w:rPr>
                <w:sz w:val="16"/>
                <w:szCs w:val="16"/>
              </w:rPr>
            </w:pPr>
            <w:r w:rsidRPr="005D1328">
              <w:rPr>
                <w:sz w:val="16"/>
                <w:szCs w:val="16"/>
              </w:rPr>
              <w:t>Other green space deficit</w:t>
            </w:r>
          </w:p>
        </w:tc>
        <w:tc>
          <w:tcPr>
            <w:tcW w:w="2552" w:type="dxa"/>
          </w:tcPr>
          <w:p w14:paraId="61A2596A" w14:textId="77777777" w:rsidR="005974C2" w:rsidRPr="005D1328" w:rsidRDefault="005974C2" w:rsidP="00A9314B">
            <w:pPr>
              <w:pStyle w:val="BodyText"/>
              <w:spacing w:before="77" w:line="328" w:lineRule="auto"/>
              <w:jc w:val="both"/>
              <w:rPr>
                <w:sz w:val="16"/>
                <w:szCs w:val="16"/>
              </w:rPr>
            </w:pPr>
            <w:r>
              <w:rPr>
                <w:sz w:val="16"/>
                <w:szCs w:val="16"/>
              </w:rPr>
              <w:t>HIGH</w:t>
            </w:r>
          </w:p>
        </w:tc>
      </w:tr>
      <w:tr w:rsidR="005974C2" w:rsidRPr="005D1328" w14:paraId="23C96639" w14:textId="77777777" w:rsidTr="00A9314B">
        <w:trPr>
          <w:trHeight w:val="113"/>
        </w:trPr>
        <w:tc>
          <w:tcPr>
            <w:tcW w:w="2821" w:type="dxa"/>
          </w:tcPr>
          <w:p w14:paraId="26400DBF" w14:textId="77777777" w:rsidR="005974C2" w:rsidRPr="005D1328" w:rsidRDefault="005974C2" w:rsidP="00A9314B">
            <w:pPr>
              <w:pStyle w:val="BodyText"/>
              <w:spacing w:before="77" w:line="328" w:lineRule="auto"/>
              <w:jc w:val="both"/>
              <w:rPr>
                <w:sz w:val="16"/>
                <w:szCs w:val="16"/>
              </w:rPr>
            </w:pPr>
            <w:r w:rsidRPr="005D1328">
              <w:rPr>
                <w:sz w:val="16"/>
                <w:szCs w:val="16"/>
              </w:rPr>
              <w:t>Fluvial flood risk</w:t>
            </w:r>
          </w:p>
        </w:tc>
        <w:tc>
          <w:tcPr>
            <w:tcW w:w="2552" w:type="dxa"/>
          </w:tcPr>
          <w:p w14:paraId="025C2378" w14:textId="77777777" w:rsidR="005974C2" w:rsidRPr="005D1328" w:rsidRDefault="005974C2" w:rsidP="00A9314B">
            <w:pPr>
              <w:pStyle w:val="BodyText"/>
              <w:spacing w:before="77" w:line="328" w:lineRule="auto"/>
              <w:jc w:val="both"/>
              <w:rPr>
                <w:sz w:val="16"/>
                <w:szCs w:val="16"/>
              </w:rPr>
            </w:pPr>
            <w:r>
              <w:rPr>
                <w:sz w:val="16"/>
                <w:szCs w:val="16"/>
              </w:rPr>
              <w:t>LOW</w:t>
            </w:r>
          </w:p>
        </w:tc>
      </w:tr>
      <w:tr w:rsidR="005974C2" w:rsidRPr="005D1328" w14:paraId="63BB62A7" w14:textId="77777777" w:rsidTr="00A9314B">
        <w:trPr>
          <w:trHeight w:val="113"/>
        </w:trPr>
        <w:tc>
          <w:tcPr>
            <w:tcW w:w="2821" w:type="dxa"/>
          </w:tcPr>
          <w:p w14:paraId="006351F5" w14:textId="77777777" w:rsidR="005974C2" w:rsidRPr="005D1328" w:rsidRDefault="005974C2" w:rsidP="00A9314B">
            <w:pPr>
              <w:pStyle w:val="BodyText"/>
              <w:spacing w:before="77" w:line="328" w:lineRule="auto"/>
              <w:jc w:val="both"/>
              <w:rPr>
                <w:sz w:val="16"/>
                <w:szCs w:val="16"/>
              </w:rPr>
            </w:pPr>
            <w:r w:rsidRPr="005D1328">
              <w:rPr>
                <w:sz w:val="16"/>
                <w:szCs w:val="16"/>
              </w:rPr>
              <w:t>PM2.5 concentration</w:t>
            </w:r>
          </w:p>
        </w:tc>
        <w:tc>
          <w:tcPr>
            <w:tcW w:w="2552" w:type="dxa"/>
          </w:tcPr>
          <w:p w14:paraId="7D4BE5CA" w14:textId="77777777" w:rsidR="005974C2" w:rsidRPr="005D1328" w:rsidRDefault="005974C2" w:rsidP="00A9314B">
            <w:pPr>
              <w:pStyle w:val="BodyText"/>
              <w:spacing w:before="77" w:line="328" w:lineRule="auto"/>
              <w:jc w:val="both"/>
              <w:rPr>
                <w:sz w:val="16"/>
                <w:szCs w:val="16"/>
              </w:rPr>
            </w:pPr>
            <w:r>
              <w:rPr>
                <w:sz w:val="16"/>
                <w:szCs w:val="16"/>
              </w:rPr>
              <w:t>LOW</w:t>
            </w:r>
          </w:p>
        </w:tc>
      </w:tr>
      <w:tr w:rsidR="005974C2" w:rsidRPr="005D1328" w14:paraId="38E83B7E" w14:textId="77777777" w:rsidTr="00A9314B">
        <w:trPr>
          <w:trHeight w:val="113"/>
        </w:trPr>
        <w:tc>
          <w:tcPr>
            <w:tcW w:w="2821" w:type="dxa"/>
          </w:tcPr>
          <w:p w14:paraId="26C49B07" w14:textId="77777777" w:rsidR="005974C2" w:rsidRPr="005D1328" w:rsidRDefault="005974C2" w:rsidP="00A9314B">
            <w:pPr>
              <w:pStyle w:val="BodyText"/>
              <w:spacing w:before="77" w:line="328" w:lineRule="auto"/>
              <w:jc w:val="both"/>
              <w:rPr>
                <w:sz w:val="16"/>
                <w:szCs w:val="16"/>
              </w:rPr>
            </w:pPr>
            <w:r w:rsidRPr="005D1328">
              <w:rPr>
                <w:sz w:val="16"/>
                <w:szCs w:val="16"/>
              </w:rPr>
              <w:t>Surface temperature</w:t>
            </w:r>
          </w:p>
        </w:tc>
        <w:tc>
          <w:tcPr>
            <w:tcW w:w="2552" w:type="dxa"/>
          </w:tcPr>
          <w:p w14:paraId="5F7C26C5" w14:textId="77777777" w:rsidR="005974C2" w:rsidRPr="005D1328" w:rsidRDefault="005974C2" w:rsidP="00A9314B">
            <w:pPr>
              <w:pStyle w:val="BodyText"/>
              <w:spacing w:before="77" w:line="328" w:lineRule="auto"/>
              <w:jc w:val="both"/>
              <w:rPr>
                <w:sz w:val="16"/>
                <w:szCs w:val="16"/>
              </w:rPr>
            </w:pPr>
            <w:r>
              <w:rPr>
                <w:sz w:val="16"/>
                <w:szCs w:val="16"/>
              </w:rPr>
              <w:t>HIGHEST</w:t>
            </w:r>
          </w:p>
        </w:tc>
      </w:tr>
      <w:tr w:rsidR="005974C2" w:rsidRPr="005D1328" w14:paraId="0EF244C1" w14:textId="77777777" w:rsidTr="00A9314B">
        <w:trPr>
          <w:trHeight w:val="113"/>
        </w:trPr>
        <w:tc>
          <w:tcPr>
            <w:tcW w:w="2821" w:type="dxa"/>
          </w:tcPr>
          <w:p w14:paraId="403F2824" w14:textId="77777777" w:rsidR="005974C2" w:rsidRPr="005D1328" w:rsidRDefault="005974C2" w:rsidP="00A9314B">
            <w:pPr>
              <w:pStyle w:val="BodyText"/>
              <w:spacing w:before="77" w:line="328" w:lineRule="auto"/>
              <w:jc w:val="both"/>
              <w:rPr>
                <w:sz w:val="16"/>
                <w:szCs w:val="16"/>
              </w:rPr>
            </w:pPr>
            <w:r w:rsidRPr="005D1328">
              <w:rPr>
                <w:sz w:val="16"/>
                <w:szCs w:val="16"/>
              </w:rPr>
              <w:t>Tree canopy &amp; cover deficit</w:t>
            </w:r>
          </w:p>
        </w:tc>
        <w:tc>
          <w:tcPr>
            <w:tcW w:w="2552" w:type="dxa"/>
          </w:tcPr>
          <w:p w14:paraId="51F3BEF9" w14:textId="77777777" w:rsidR="005974C2" w:rsidRPr="005D1328" w:rsidRDefault="005974C2" w:rsidP="00FE360C">
            <w:pPr>
              <w:pStyle w:val="BodyText"/>
              <w:keepNext/>
              <w:spacing w:before="77" w:line="328" w:lineRule="auto"/>
              <w:jc w:val="both"/>
              <w:rPr>
                <w:sz w:val="16"/>
                <w:szCs w:val="16"/>
              </w:rPr>
            </w:pPr>
            <w:r>
              <w:rPr>
                <w:sz w:val="16"/>
                <w:szCs w:val="16"/>
              </w:rPr>
              <w:t>HIGHEST</w:t>
            </w:r>
          </w:p>
        </w:tc>
      </w:tr>
    </w:tbl>
    <w:p w14:paraId="23040DC0" w14:textId="77777777" w:rsidR="00A6526D" w:rsidRDefault="00A6526D" w:rsidP="00A6526D">
      <w:pPr>
        <w:pStyle w:val="Caption"/>
      </w:pPr>
    </w:p>
    <w:p w14:paraId="03D9E0E9" w14:textId="6F4F7816" w:rsidR="006705FB" w:rsidRDefault="00A6526D" w:rsidP="00A6526D">
      <w:pPr>
        <w:pStyle w:val="Caption"/>
        <w:ind w:left="567"/>
      </w:pPr>
      <w:bookmarkStart w:id="93" w:name="_Toc186478250"/>
      <w:bookmarkStart w:id="94" w:name="_Toc186478561"/>
      <w:r>
        <w:t xml:space="preserve">Table </w:t>
      </w:r>
      <w:r>
        <w:fldChar w:fldCharType="begin"/>
      </w:r>
      <w:r>
        <w:instrText xml:space="preserve"> SEQ Table \* ARABIC </w:instrText>
      </w:r>
      <w:r>
        <w:fldChar w:fldCharType="separate"/>
      </w:r>
      <w:r w:rsidR="00521C1B">
        <w:rPr>
          <w:noProof/>
        </w:rPr>
        <w:t>8</w:t>
      </w:r>
      <w:r>
        <w:fldChar w:fldCharType="end"/>
      </w:r>
      <w:r>
        <w:t xml:space="preserve"> </w:t>
      </w:r>
      <w:r w:rsidRPr="004105A6">
        <w:t>: CRVA Layer Scores for Coventry in relation to categories of risk identified for the WMCA Region</w:t>
      </w:r>
      <w:bookmarkEnd w:id="93"/>
      <w:bookmarkEnd w:id="94"/>
    </w:p>
    <w:p w14:paraId="6DB16741" w14:textId="6E9D0FE8" w:rsidR="005974C2" w:rsidRDefault="005974C2" w:rsidP="00311DC3">
      <w:pPr>
        <w:pStyle w:val="BodyText"/>
        <w:numPr>
          <w:ilvl w:val="1"/>
          <w:numId w:val="40"/>
        </w:numPr>
        <w:spacing w:before="77" w:after="240" w:line="328" w:lineRule="auto"/>
        <w:ind w:left="567" w:hanging="567"/>
        <w:jc w:val="both"/>
        <w:rPr>
          <w:sz w:val="24"/>
          <w:szCs w:val="24"/>
        </w:rPr>
      </w:pPr>
      <w:r>
        <w:rPr>
          <w:sz w:val="24"/>
          <w:szCs w:val="24"/>
        </w:rPr>
        <w:t xml:space="preserve">As one can see from the above table </w:t>
      </w:r>
      <w:r w:rsidR="00922E37">
        <w:rPr>
          <w:sz w:val="24"/>
          <w:szCs w:val="24"/>
        </w:rPr>
        <w:t xml:space="preserve">the key risks relating </w:t>
      </w:r>
      <w:r w:rsidR="00D65CAC">
        <w:rPr>
          <w:sz w:val="24"/>
          <w:szCs w:val="24"/>
        </w:rPr>
        <w:t>for</w:t>
      </w:r>
      <w:r w:rsidR="00922E37">
        <w:rPr>
          <w:sz w:val="24"/>
          <w:szCs w:val="24"/>
        </w:rPr>
        <w:t xml:space="preserve"> Coventry relate </w:t>
      </w:r>
      <w:r w:rsidR="00D65CAC">
        <w:rPr>
          <w:sz w:val="24"/>
          <w:szCs w:val="24"/>
        </w:rPr>
        <w:t xml:space="preserve"> to </w:t>
      </w:r>
      <w:r w:rsidR="000149FC">
        <w:rPr>
          <w:sz w:val="24"/>
          <w:szCs w:val="24"/>
        </w:rPr>
        <w:t xml:space="preserve">the absence of vegetative cover </w:t>
      </w:r>
      <w:r w:rsidR="00D65CAC">
        <w:rPr>
          <w:sz w:val="24"/>
          <w:szCs w:val="24"/>
        </w:rPr>
        <w:t xml:space="preserve">and its impacts upon the levels of </w:t>
      </w:r>
      <w:r w:rsidR="00085D4D">
        <w:rPr>
          <w:sz w:val="24"/>
          <w:szCs w:val="24"/>
        </w:rPr>
        <w:t xml:space="preserve">surface </w:t>
      </w:r>
      <w:r w:rsidR="00D65CAC">
        <w:rPr>
          <w:sz w:val="24"/>
          <w:szCs w:val="24"/>
        </w:rPr>
        <w:t xml:space="preserve">heat </w:t>
      </w:r>
      <w:r w:rsidR="00085D4D">
        <w:rPr>
          <w:sz w:val="24"/>
          <w:szCs w:val="24"/>
        </w:rPr>
        <w:t xml:space="preserve">on the health and wellbeing of the population </w:t>
      </w:r>
      <w:r w:rsidR="00F76471">
        <w:rPr>
          <w:sz w:val="24"/>
          <w:szCs w:val="24"/>
        </w:rPr>
        <w:t xml:space="preserve">particularly </w:t>
      </w:r>
      <w:r w:rsidR="008806BF">
        <w:rPr>
          <w:sz w:val="24"/>
          <w:szCs w:val="24"/>
        </w:rPr>
        <w:t>upon</w:t>
      </w:r>
      <w:r w:rsidR="00F76471">
        <w:rPr>
          <w:sz w:val="24"/>
          <w:szCs w:val="24"/>
        </w:rPr>
        <w:t xml:space="preserve"> those </w:t>
      </w:r>
      <w:r w:rsidR="008806BF">
        <w:rPr>
          <w:sz w:val="24"/>
          <w:szCs w:val="24"/>
        </w:rPr>
        <w:t xml:space="preserve">living in the </w:t>
      </w:r>
      <w:r w:rsidR="00D65CAC">
        <w:rPr>
          <w:sz w:val="24"/>
          <w:szCs w:val="24"/>
        </w:rPr>
        <w:t>disadvantaged areas of the City</w:t>
      </w:r>
      <w:r w:rsidR="008806BF">
        <w:rPr>
          <w:sz w:val="24"/>
          <w:szCs w:val="24"/>
        </w:rPr>
        <w:t>.</w:t>
      </w:r>
    </w:p>
    <w:p w14:paraId="64628C8D" w14:textId="7BE65105" w:rsidR="00786ED3" w:rsidRDefault="00786ED3" w:rsidP="008806BF">
      <w:pPr>
        <w:pStyle w:val="BodyText"/>
        <w:spacing w:before="77" w:line="329" w:lineRule="auto"/>
        <w:jc w:val="both"/>
        <w:rPr>
          <w:sz w:val="24"/>
          <w:szCs w:val="24"/>
        </w:rPr>
      </w:pPr>
    </w:p>
    <w:p w14:paraId="72860104" w14:textId="514C684C" w:rsidR="006E13AE" w:rsidRPr="00BB2EF5" w:rsidRDefault="00BB2EF5" w:rsidP="00AB00A2">
      <w:pPr>
        <w:pStyle w:val="Heading1"/>
        <w:ind w:left="567" w:hanging="567"/>
        <w:rPr>
          <w:color w:val="00B050"/>
        </w:rPr>
      </w:pPr>
      <w:bookmarkStart w:id="95" w:name="_Toc186478550"/>
      <w:r w:rsidRPr="00BB2EF5">
        <w:rPr>
          <w:color w:val="00B050"/>
        </w:rPr>
        <w:t>5</w:t>
      </w:r>
      <w:r w:rsidR="0099313D">
        <w:rPr>
          <w:color w:val="00B050"/>
        </w:rPr>
        <w:t>.0</w:t>
      </w:r>
      <w:r w:rsidRPr="00BB2EF5">
        <w:rPr>
          <w:color w:val="00B050"/>
        </w:rPr>
        <w:tab/>
      </w:r>
      <w:r w:rsidR="006E13AE" w:rsidRPr="00BB2EF5">
        <w:rPr>
          <w:color w:val="00B050"/>
        </w:rPr>
        <w:t>Next steps for the development and implementation of actions</w:t>
      </w:r>
      <w:bookmarkEnd w:id="95"/>
    </w:p>
    <w:p w14:paraId="721B5B86" w14:textId="1347CCD3" w:rsidR="001256E9" w:rsidRDefault="00D03719" w:rsidP="001256E9">
      <w:pPr>
        <w:pStyle w:val="BodyText"/>
        <w:spacing w:before="77" w:after="240" w:line="328" w:lineRule="auto"/>
        <w:ind w:left="567" w:right="-90" w:hanging="567"/>
        <w:jc w:val="both"/>
        <w:rPr>
          <w:sz w:val="24"/>
          <w:szCs w:val="24"/>
        </w:rPr>
      </w:pPr>
      <w:r w:rsidRPr="00D03719">
        <w:rPr>
          <w:color w:val="1A3739"/>
          <w:sz w:val="24"/>
          <w:szCs w:val="24"/>
        </w:rPr>
        <w:t>5.1</w:t>
      </w:r>
      <w:r w:rsidRPr="00D03719">
        <w:rPr>
          <w:color w:val="1A3739"/>
          <w:sz w:val="24"/>
          <w:szCs w:val="24"/>
        </w:rPr>
        <w:tab/>
      </w:r>
      <w:r w:rsidR="001256E9" w:rsidRPr="00D03719">
        <w:rPr>
          <w:sz w:val="24"/>
          <w:szCs w:val="24"/>
        </w:rPr>
        <w:t>The</w:t>
      </w:r>
      <w:r w:rsidR="001256E9" w:rsidRPr="004C16CA">
        <w:rPr>
          <w:sz w:val="24"/>
          <w:szCs w:val="24"/>
        </w:rPr>
        <w:t xml:space="preserve"> </w:t>
      </w:r>
      <w:r w:rsidR="001256E9">
        <w:rPr>
          <w:sz w:val="24"/>
          <w:szCs w:val="24"/>
        </w:rPr>
        <w:t xml:space="preserve">Pathway Group will be finalizing the Adaptation and Resilience Action Plan focusing on the High and Medium priority categories and will be establishing links with other local authorities to learn from their experience in an effort to establish best practice and to help benchmark performance.  </w:t>
      </w:r>
    </w:p>
    <w:p w14:paraId="1E930FF4" w14:textId="77777777" w:rsidR="001256E9" w:rsidRDefault="001256E9" w:rsidP="001256E9">
      <w:pPr>
        <w:pStyle w:val="BodyText"/>
        <w:spacing w:before="77" w:after="240" w:line="328" w:lineRule="auto"/>
        <w:ind w:left="567" w:right="-90" w:hanging="567"/>
        <w:jc w:val="both"/>
        <w:rPr>
          <w:sz w:val="24"/>
          <w:szCs w:val="24"/>
        </w:rPr>
      </w:pPr>
      <w:r>
        <w:rPr>
          <w:sz w:val="24"/>
          <w:szCs w:val="24"/>
        </w:rPr>
        <w:t>5.2</w:t>
      </w:r>
      <w:r>
        <w:rPr>
          <w:sz w:val="24"/>
          <w:szCs w:val="24"/>
        </w:rPr>
        <w:tab/>
        <w:t>A review of c</w:t>
      </w:r>
      <w:r w:rsidRPr="004C16CA">
        <w:rPr>
          <w:sz w:val="24"/>
          <w:szCs w:val="24"/>
        </w:rPr>
        <w:t xml:space="preserve">ase studies </w:t>
      </w:r>
      <w:r>
        <w:rPr>
          <w:sz w:val="24"/>
          <w:szCs w:val="24"/>
        </w:rPr>
        <w:t xml:space="preserve">with </w:t>
      </w:r>
      <w:r w:rsidRPr="004C16CA">
        <w:rPr>
          <w:sz w:val="24"/>
          <w:szCs w:val="24"/>
        </w:rPr>
        <w:t xml:space="preserve">examples of good practice </w:t>
      </w:r>
      <w:r>
        <w:rPr>
          <w:sz w:val="24"/>
          <w:szCs w:val="24"/>
        </w:rPr>
        <w:t>is to be finalised</w:t>
      </w:r>
      <w:r w:rsidRPr="004C16CA">
        <w:rPr>
          <w:sz w:val="24"/>
          <w:szCs w:val="24"/>
        </w:rPr>
        <w:t xml:space="preserve"> for </w:t>
      </w:r>
      <w:r>
        <w:rPr>
          <w:sz w:val="24"/>
          <w:szCs w:val="24"/>
        </w:rPr>
        <w:t xml:space="preserve">the benefit of </w:t>
      </w:r>
      <w:r w:rsidRPr="004C16CA">
        <w:rPr>
          <w:sz w:val="24"/>
          <w:szCs w:val="24"/>
        </w:rPr>
        <w:t xml:space="preserve">Pathway Group members to </w:t>
      </w:r>
      <w:r>
        <w:rPr>
          <w:sz w:val="24"/>
          <w:szCs w:val="24"/>
        </w:rPr>
        <w:t>assist the Team in establishing</w:t>
      </w:r>
      <w:r w:rsidRPr="004C16CA">
        <w:rPr>
          <w:sz w:val="24"/>
          <w:szCs w:val="24"/>
        </w:rPr>
        <w:t xml:space="preserve"> </w:t>
      </w:r>
      <w:r>
        <w:rPr>
          <w:sz w:val="24"/>
          <w:szCs w:val="24"/>
        </w:rPr>
        <w:t>the</w:t>
      </w:r>
      <w:r w:rsidRPr="004C16CA">
        <w:rPr>
          <w:sz w:val="24"/>
          <w:szCs w:val="24"/>
        </w:rPr>
        <w:t xml:space="preserve"> latest developments </w:t>
      </w:r>
      <w:r>
        <w:rPr>
          <w:sz w:val="24"/>
          <w:szCs w:val="24"/>
        </w:rPr>
        <w:t>and for identifying approaches to adopt and practical actions to address in the future</w:t>
      </w:r>
      <w:r w:rsidRPr="004C16CA">
        <w:rPr>
          <w:sz w:val="24"/>
          <w:szCs w:val="24"/>
        </w:rPr>
        <w:t>.</w:t>
      </w:r>
    </w:p>
    <w:p w14:paraId="0AD7C941" w14:textId="774B10B5" w:rsidR="001256E9" w:rsidRPr="00767336" w:rsidRDefault="00521C1B" w:rsidP="00521C1B">
      <w:pPr>
        <w:pStyle w:val="Caption"/>
        <w:keepNext/>
        <w:ind w:firstLine="567"/>
      </w:pPr>
      <w:bookmarkStart w:id="96" w:name="_Toc186478562"/>
      <w:r>
        <w:t xml:space="preserve">Table </w:t>
      </w:r>
      <w:r>
        <w:fldChar w:fldCharType="begin"/>
      </w:r>
      <w:r>
        <w:instrText xml:space="preserve"> SEQ Table \* ARABIC </w:instrText>
      </w:r>
      <w:r>
        <w:fldChar w:fldCharType="separate"/>
      </w:r>
      <w:r>
        <w:rPr>
          <w:noProof/>
        </w:rPr>
        <w:t>9</w:t>
      </w:r>
      <w:r>
        <w:fldChar w:fldCharType="end"/>
      </w:r>
      <w:r w:rsidRPr="00181118">
        <w:t>: Best practice case studies of standalone adaptation plans from local authorities</w:t>
      </w:r>
      <w:bookmarkEnd w:id="96"/>
    </w:p>
    <w:tbl>
      <w:tblPr>
        <w:tblW w:w="9260" w:type="dxa"/>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4A0" w:firstRow="1" w:lastRow="0" w:firstColumn="1" w:lastColumn="0" w:noHBand="0" w:noVBand="1"/>
      </w:tblPr>
      <w:tblGrid>
        <w:gridCol w:w="2117"/>
        <w:gridCol w:w="3660"/>
        <w:gridCol w:w="696"/>
        <w:gridCol w:w="697"/>
        <w:gridCol w:w="696"/>
        <w:gridCol w:w="771"/>
        <w:gridCol w:w="623"/>
      </w:tblGrid>
      <w:tr w:rsidR="001256E9" w:rsidRPr="00183A10" w14:paraId="4BE9777D" w14:textId="77777777">
        <w:trPr>
          <w:cantSplit/>
          <w:trHeight w:val="507"/>
          <w:tblHeader/>
        </w:trPr>
        <w:tc>
          <w:tcPr>
            <w:tcW w:w="2117" w:type="dxa"/>
            <w:vMerge w:val="restart"/>
            <w:shd w:val="clear" w:color="auto" w:fill="46928D"/>
            <w:vAlign w:val="center"/>
            <w:hideMark/>
          </w:tcPr>
          <w:p w14:paraId="13506C47" w14:textId="77777777" w:rsidR="001256E9" w:rsidRPr="00183A10" w:rsidRDefault="001256E9">
            <w:pPr>
              <w:pStyle w:val="BodyText"/>
              <w:spacing w:before="5" w:after="240"/>
              <w:jc w:val="center"/>
              <w:rPr>
                <w:color w:val="FFFFFF" w:themeColor="background1"/>
                <w:sz w:val="24"/>
                <w:szCs w:val="24"/>
              </w:rPr>
            </w:pPr>
            <w:r w:rsidRPr="00183A10">
              <w:rPr>
                <w:b/>
                <w:bCs/>
                <w:color w:val="FFFFFF" w:themeColor="background1"/>
                <w:sz w:val="24"/>
                <w:szCs w:val="24"/>
              </w:rPr>
              <w:t>Local Authority</w:t>
            </w:r>
          </w:p>
        </w:tc>
        <w:tc>
          <w:tcPr>
            <w:tcW w:w="3660" w:type="dxa"/>
            <w:vMerge w:val="restart"/>
            <w:shd w:val="clear" w:color="auto" w:fill="46928D"/>
            <w:vAlign w:val="center"/>
            <w:hideMark/>
          </w:tcPr>
          <w:p w14:paraId="0F5692F9" w14:textId="77777777" w:rsidR="001256E9" w:rsidRPr="00183A10" w:rsidRDefault="001256E9">
            <w:pPr>
              <w:pStyle w:val="BodyText"/>
              <w:spacing w:before="5" w:after="240"/>
              <w:jc w:val="center"/>
              <w:rPr>
                <w:color w:val="FFFFFF" w:themeColor="background1"/>
                <w:sz w:val="24"/>
                <w:szCs w:val="24"/>
              </w:rPr>
            </w:pPr>
            <w:r w:rsidRPr="00183A10">
              <w:rPr>
                <w:b/>
                <w:bCs/>
                <w:color w:val="FFFFFF" w:themeColor="background1"/>
                <w:sz w:val="24"/>
                <w:szCs w:val="24"/>
              </w:rPr>
              <w:t>Overview</w:t>
            </w:r>
          </w:p>
        </w:tc>
        <w:tc>
          <w:tcPr>
            <w:tcW w:w="3483" w:type="dxa"/>
            <w:gridSpan w:val="5"/>
            <w:shd w:val="clear" w:color="auto" w:fill="46928D"/>
            <w:hideMark/>
          </w:tcPr>
          <w:p w14:paraId="07511042" w14:textId="77777777" w:rsidR="001256E9" w:rsidRPr="003F519C" w:rsidRDefault="001256E9">
            <w:pPr>
              <w:pStyle w:val="BodyText"/>
              <w:spacing w:before="5" w:after="240"/>
              <w:jc w:val="center"/>
              <w:rPr>
                <w:b/>
                <w:bCs/>
                <w:color w:val="FFFFFF" w:themeColor="background1"/>
                <w:sz w:val="24"/>
                <w:szCs w:val="24"/>
              </w:rPr>
            </w:pPr>
            <w:r w:rsidRPr="00183A10">
              <w:rPr>
                <w:b/>
                <w:bCs/>
                <w:color w:val="FFFFFF" w:themeColor="background1"/>
                <w:sz w:val="24"/>
                <w:szCs w:val="24"/>
              </w:rPr>
              <w:t>Key Features</w:t>
            </w:r>
          </w:p>
        </w:tc>
      </w:tr>
      <w:tr w:rsidR="001256E9" w:rsidRPr="00183A10" w14:paraId="7C1ACD1C" w14:textId="77777777">
        <w:trPr>
          <w:cantSplit/>
          <w:trHeight w:val="1616"/>
          <w:tblHeader/>
        </w:trPr>
        <w:tc>
          <w:tcPr>
            <w:tcW w:w="2117" w:type="dxa"/>
            <w:vMerge/>
            <w:shd w:val="clear" w:color="auto" w:fill="46928D"/>
          </w:tcPr>
          <w:p w14:paraId="5699C323" w14:textId="77777777" w:rsidR="001256E9" w:rsidRPr="00183A10" w:rsidRDefault="001256E9">
            <w:pPr>
              <w:pStyle w:val="BodyText"/>
              <w:spacing w:before="5" w:after="240"/>
              <w:jc w:val="center"/>
              <w:rPr>
                <w:b/>
                <w:bCs/>
                <w:color w:val="FFFFFF" w:themeColor="background1"/>
                <w:sz w:val="24"/>
                <w:szCs w:val="24"/>
              </w:rPr>
            </w:pPr>
          </w:p>
        </w:tc>
        <w:tc>
          <w:tcPr>
            <w:tcW w:w="3660" w:type="dxa"/>
            <w:vMerge/>
            <w:shd w:val="clear" w:color="auto" w:fill="46928D"/>
          </w:tcPr>
          <w:p w14:paraId="63DFEF8D" w14:textId="77777777" w:rsidR="001256E9" w:rsidRPr="00183A10" w:rsidRDefault="001256E9">
            <w:pPr>
              <w:pStyle w:val="BodyText"/>
              <w:spacing w:before="5" w:after="240"/>
              <w:jc w:val="center"/>
              <w:rPr>
                <w:b/>
                <w:bCs/>
                <w:color w:val="FFFFFF" w:themeColor="background1"/>
                <w:sz w:val="24"/>
                <w:szCs w:val="24"/>
              </w:rPr>
            </w:pPr>
          </w:p>
        </w:tc>
        <w:tc>
          <w:tcPr>
            <w:tcW w:w="696" w:type="dxa"/>
            <w:shd w:val="clear" w:color="auto" w:fill="46928D"/>
            <w:textDirection w:val="btLr"/>
          </w:tcPr>
          <w:p w14:paraId="20F5EC43" w14:textId="77777777" w:rsidR="001256E9" w:rsidRPr="00183A10" w:rsidRDefault="001256E9">
            <w:pPr>
              <w:pStyle w:val="BodyText"/>
              <w:spacing w:before="5" w:after="240"/>
              <w:jc w:val="center"/>
              <w:rPr>
                <w:b/>
                <w:bCs/>
                <w:color w:val="FFFFFF" w:themeColor="background1"/>
                <w:sz w:val="24"/>
                <w:szCs w:val="24"/>
              </w:rPr>
            </w:pPr>
            <w:r w:rsidRPr="006C5DBF">
              <w:rPr>
                <w:b/>
                <w:bCs/>
                <w:color w:val="FFFFFF" w:themeColor="background1"/>
              </w:rPr>
              <w:t>Risk assessment</w:t>
            </w:r>
          </w:p>
        </w:tc>
        <w:tc>
          <w:tcPr>
            <w:tcW w:w="697" w:type="dxa"/>
            <w:shd w:val="clear" w:color="auto" w:fill="46928D"/>
            <w:textDirection w:val="btLr"/>
          </w:tcPr>
          <w:p w14:paraId="1575795E" w14:textId="77777777" w:rsidR="001256E9" w:rsidRPr="00183A10" w:rsidRDefault="001256E9">
            <w:pPr>
              <w:pStyle w:val="BodyText"/>
              <w:spacing w:before="5" w:after="240"/>
              <w:jc w:val="center"/>
              <w:rPr>
                <w:b/>
                <w:bCs/>
                <w:color w:val="FFFFFF" w:themeColor="background1"/>
                <w:sz w:val="24"/>
                <w:szCs w:val="24"/>
              </w:rPr>
            </w:pPr>
            <w:r>
              <w:rPr>
                <w:b/>
                <w:bCs/>
                <w:color w:val="FFFFFF" w:themeColor="background1"/>
              </w:rPr>
              <w:t xml:space="preserve">Clear Plan of Action </w:t>
            </w:r>
          </w:p>
        </w:tc>
        <w:tc>
          <w:tcPr>
            <w:tcW w:w="696" w:type="dxa"/>
            <w:shd w:val="clear" w:color="auto" w:fill="46928D"/>
            <w:textDirection w:val="btLr"/>
          </w:tcPr>
          <w:p w14:paraId="56BDD95F" w14:textId="77777777" w:rsidR="001256E9" w:rsidRPr="00183A10" w:rsidRDefault="001256E9">
            <w:pPr>
              <w:pStyle w:val="BodyText"/>
              <w:spacing w:before="5" w:after="240"/>
              <w:jc w:val="center"/>
              <w:rPr>
                <w:b/>
                <w:bCs/>
                <w:color w:val="FFFFFF" w:themeColor="background1"/>
                <w:sz w:val="24"/>
                <w:szCs w:val="24"/>
              </w:rPr>
            </w:pPr>
            <w:r w:rsidRPr="006C5DBF">
              <w:rPr>
                <w:b/>
                <w:bCs/>
                <w:color w:val="FFFFFF" w:themeColor="background1"/>
              </w:rPr>
              <w:t>Cases studies</w:t>
            </w:r>
          </w:p>
        </w:tc>
        <w:tc>
          <w:tcPr>
            <w:tcW w:w="771" w:type="dxa"/>
            <w:shd w:val="clear" w:color="auto" w:fill="46928D"/>
            <w:textDirection w:val="btLr"/>
          </w:tcPr>
          <w:p w14:paraId="4C4903A1" w14:textId="77777777" w:rsidR="001256E9" w:rsidRPr="00183A10" w:rsidRDefault="001256E9">
            <w:pPr>
              <w:pStyle w:val="BodyText"/>
              <w:spacing w:before="5" w:after="240"/>
              <w:jc w:val="center"/>
              <w:rPr>
                <w:b/>
                <w:bCs/>
                <w:color w:val="FFFFFF" w:themeColor="background1"/>
                <w:sz w:val="24"/>
                <w:szCs w:val="24"/>
              </w:rPr>
            </w:pPr>
            <w:r w:rsidRPr="006C5DBF">
              <w:rPr>
                <w:b/>
                <w:bCs/>
                <w:color w:val="FFFFFF" w:themeColor="background1"/>
              </w:rPr>
              <w:t>Monitoring &amp; Evaluation indicators</w:t>
            </w:r>
          </w:p>
        </w:tc>
        <w:tc>
          <w:tcPr>
            <w:tcW w:w="623" w:type="dxa"/>
            <w:shd w:val="clear" w:color="auto" w:fill="46928D"/>
            <w:textDirection w:val="btLr"/>
          </w:tcPr>
          <w:p w14:paraId="281D0378" w14:textId="77777777" w:rsidR="001256E9" w:rsidRPr="00183A10" w:rsidRDefault="001256E9">
            <w:pPr>
              <w:pStyle w:val="BodyText"/>
              <w:spacing w:before="5" w:after="240"/>
              <w:jc w:val="center"/>
              <w:rPr>
                <w:b/>
                <w:bCs/>
                <w:color w:val="FFFFFF" w:themeColor="background1"/>
                <w:sz w:val="24"/>
                <w:szCs w:val="24"/>
              </w:rPr>
            </w:pPr>
            <w:r>
              <w:rPr>
                <w:b/>
                <w:bCs/>
                <w:color w:val="FFFFFF" w:themeColor="background1"/>
              </w:rPr>
              <w:t xml:space="preserve">Partnership approach </w:t>
            </w:r>
          </w:p>
        </w:tc>
      </w:tr>
      <w:tr w:rsidR="001256E9" w:rsidRPr="00183A10" w14:paraId="4796E88D" w14:textId="77777777">
        <w:trPr>
          <w:cantSplit/>
          <w:trHeight w:val="1134"/>
        </w:trPr>
        <w:tc>
          <w:tcPr>
            <w:tcW w:w="2117" w:type="dxa"/>
            <w:shd w:val="clear" w:color="auto" w:fill="D6EBEA"/>
          </w:tcPr>
          <w:p w14:paraId="2B3BA60E" w14:textId="77777777" w:rsidR="001256E9" w:rsidRPr="00183A10" w:rsidRDefault="001256E9">
            <w:pPr>
              <w:pStyle w:val="BodyText"/>
              <w:spacing w:before="5" w:after="240"/>
              <w:rPr>
                <w:b/>
                <w:bCs/>
                <w:color w:val="FFFFFF" w:themeColor="background1"/>
                <w:sz w:val="24"/>
                <w:szCs w:val="24"/>
              </w:rPr>
            </w:pPr>
            <w:hyperlink r:id="rId56" w:tgtFrame="_blank" w:history="1">
              <w:r w:rsidRPr="00183A10">
                <w:rPr>
                  <w:rStyle w:val="Hyperlink"/>
                  <w:sz w:val="22"/>
                  <w:szCs w:val="22"/>
                </w:rPr>
                <w:t>Reading Borough Council, 2019</w:t>
              </w:r>
            </w:hyperlink>
            <w:r w:rsidRPr="00183A10">
              <w:rPr>
                <w:sz w:val="22"/>
                <w:szCs w:val="22"/>
              </w:rPr>
              <w:t xml:space="preserve">  </w:t>
            </w:r>
          </w:p>
        </w:tc>
        <w:tc>
          <w:tcPr>
            <w:tcW w:w="3660" w:type="dxa"/>
            <w:shd w:val="clear" w:color="auto" w:fill="D6EBEA"/>
          </w:tcPr>
          <w:p w14:paraId="2A5E3CBB" w14:textId="77777777" w:rsidR="001256E9" w:rsidRDefault="001256E9">
            <w:pPr>
              <w:pStyle w:val="BodyText"/>
              <w:spacing w:before="5" w:after="240"/>
              <w:rPr>
                <w:sz w:val="22"/>
                <w:szCs w:val="22"/>
              </w:rPr>
            </w:pPr>
            <w:r w:rsidRPr="00183A10">
              <w:rPr>
                <w:sz w:val="22"/>
                <w:szCs w:val="22"/>
              </w:rPr>
              <w:t>The plan covers in-depth the weather events that have hit the Borough in recent years, the impacts that climate change could have on each sector and specific development sites, case studies and recommendations for next steps</w:t>
            </w:r>
            <w:r>
              <w:rPr>
                <w:sz w:val="22"/>
                <w:szCs w:val="22"/>
              </w:rPr>
              <w:t>.</w:t>
            </w:r>
            <w:r w:rsidRPr="00183A10">
              <w:rPr>
                <w:sz w:val="22"/>
                <w:szCs w:val="22"/>
              </w:rPr>
              <w:t xml:space="preserve">. Impact themes </w:t>
            </w:r>
          </w:p>
          <w:p w14:paraId="7C4C9D02" w14:textId="77777777" w:rsidR="001256E9" w:rsidRDefault="001256E9">
            <w:pPr>
              <w:pStyle w:val="BodyText"/>
              <w:numPr>
                <w:ilvl w:val="0"/>
                <w:numId w:val="29"/>
              </w:numPr>
              <w:spacing w:before="5"/>
              <w:rPr>
                <w:sz w:val="22"/>
                <w:szCs w:val="22"/>
              </w:rPr>
            </w:pPr>
            <w:r w:rsidRPr="00183A10">
              <w:rPr>
                <w:sz w:val="22"/>
                <w:szCs w:val="22"/>
              </w:rPr>
              <w:t xml:space="preserve">water resources, </w:t>
            </w:r>
          </w:p>
          <w:p w14:paraId="22305615" w14:textId="77777777" w:rsidR="001256E9" w:rsidRDefault="001256E9">
            <w:pPr>
              <w:pStyle w:val="BodyText"/>
              <w:numPr>
                <w:ilvl w:val="0"/>
                <w:numId w:val="29"/>
              </w:numPr>
              <w:spacing w:before="5"/>
              <w:rPr>
                <w:sz w:val="22"/>
                <w:szCs w:val="22"/>
              </w:rPr>
            </w:pPr>
            <w:r w:rsidRPr="00183A10">
              <w:rPr>
                <w:sz w:val="22"/>
                <w:szCs w:val="22"/>
              </w:rPr>
              <w:t xml:space="preserve">low carbon development, </w:t>
            </w:r>
          </w:p>
          <w:p w14:paraId="33631CF3" w14:textId="77777777" w:rsidR="001256E9" w:rsidRDefault="001256E9">
            <w:pPr>
              <w:pStyle w:val="BodyText"/>
              <w:numPr>
                <w:ilvl w:val="0"/>
                <w:numId w:val="29"/>
              </w:numPr>
              <w:spacing w:before="5"/>
              <w:rPr>
                <w:sz w:val="22"/>
                <w:szCs w:val="22"/>
              </w:rPr>
            </w:pPr>
            <w:r w:rsidRPr="00183A10">
              <w:rPr>
                <w:sz w:val="22"/>
                <w:szCs w:val="22"/>
              </w:rPr>
              <w:t>health,</w:t>
            </w:r>
          </w:p>
          <w:p w14:paraId="7C5A6E64" w14:textId="77777777" w:rsidR="001256E9" w:rsidRDefault="001256E9">
            <w:pPr>
              <w:pStyle w:val="BodyText"/>
              <w:numPr>
                <w:ilvl w:val="0"/>
                <w:numId w:val="29"/>
              </w:numPr>
              <w:spacing w:before="5"/>
              <w:rPr>
                <w:sz w:val="22"/>
                <w:szCs w:val="22"/>
              </w:rPr>
            </w:pPr>
            <w:r w:rsidRPr="00183A10">
              <w:rPr>
                <w:sz w:val="22"/>
                <w:szCs w:val="22"/>
              </w:rPr>
              <w:t xml:space="preserve">transport, </w:t>
            </w:r>
          </w:p>
          <w:p w14:paraId="3449E38C" w14:textId="77777777" w:rsidR="001256E9" w:rsidRDefault="001256E9">
            <w:pPr>
              <w:pStyle w:val="BodyText"/>
              <w:numPr>
                <w:ilvl w:val="0"/>
                <w:numId w:val="29"/>
              </w:numPr>
              <w:spacing w:before="5"/>
              <w:rPr>
                <w:sz w:val="22"/>
                <w:szCs w:val="22"/>
              </w:rPr>
            </w:pPr>
            <w:r w:rsidRPr="00183A10">
              <w:rPr>
                <w:sz w:val="22"/>
                <w:szCs w:val="22"/>
              </w:rPr>
              <w:t>nature</w:t>
            </w:r>
            <w:r>
              <w:rPr>
                <w:sz w:val="22"/>
                <w:szCs w:val="22"/>
              </w:rPr>
              <w:t xml:space="preserve">; and </w:t>
            </w:r>
            <w:r w:rsidRPr="00183A10">
              <w:rPr>
                <w:sz w:val="22"/>
                <w:szCs w:val="22"/>
              </w:rPr>
              <w:t xml:space="preserve"> </w:t>
            </w:r>
          </w:p>
          <w:p w14:paraId="11AB3705" w14:textId="77777777" w:rsidR="001256E9" w:rsidRDefault="001256E9">
            <w:pPr>
              <w:pStyle w:val="BodyText"/>
              <w:numPr>
                <w:ilvl w:val="0"/>
                <w:numId w:val="29"/>
              </w:numPr>
              <w:spacing w:before="5"/>
              <w:rPr>
                <w:sz w:val="22"/>
                <w:szCs w:val="22"/>
              </w:rPr>
            </w:pPr>
            <w:r w:rsidRPr="00464A71">
              <w:rPr>
                <w:sz w:val="22"/>
                <w:szCs w:val="22"/>
              </w:rPr>
              <w:t>consumption. </w:t>
            </w:r>
          </w:p>
          <w:p w14:paraId="706A8764" w14:textId="77777777" w:rsidR="001256E9" w:rsidRPr="00464A71" w:rsidRDefault="001256E9">
            <w:pPr>
              <w:pStyle w:val="BodyText"/>
              <w:spacing w:before="5"/>
              <w:ind w:left="720"/>
              <w:rPr>
                <w:sz w:val="22"/>
                <w:szCs w:val="22"/>
              </w:rPr>
            </w:pPr>
          </w:p>
        </w:tc>
        <w:tc>
          <w:tcPr>
            <w:tcW w:w="696" w:type="dxa"/>
            <w:shd w:val="clear" w:color="auto" w:fill="D6EBEA"/>
            <w:vAlign w:val="center"/>
          </w:tcPr>
          <w:p w14:paraId="41D8F998" w14:textId="77777777" w:rsidR="001256E9" w:rsidRPr="00E6684E" w:rsidRDefault="001256E9">
            <w:pPr>
              <w:pStyle w:val="BodyText"/>
              <w:spacing w:before="5" w:after="240"/>
              <w:jc w:val="center"/>
              <w:rPr>
                <w:b/>
                <w:bCs/>
                <w:sz w:val="24"/>
                <w:szCs w:val="24"/>
              </w:rPr>
            </w:pPr>
            <w:r w:rsidRPr="00E6684E">
              <w:rPr>
                <w:b/>
                <w:bCs/>
                <w:sz w:val="24"/>
                <w:szCs w:val="24"/>
              </w:rPr>
              <w:t>X</w:t>
            </w:r>
          </w:p>
        </w:tc>
        <w:tc>
          <w:tcPr>
            <w:tcW w:w="697" w:type="dxa"/>
            <w:shd w:val="clear" w:color="auto" w:fill="D6EBEA"/>
            <w:vAlign w:val="center"/>
          </w:tcPr>
          <w:p w14:paraId="3BEC1635" w14:textId="77777777" w:rsidR="001256E9" w:rsidRPr="00E6684E" w:rsidRDefault="001256E9">
            <w:pPr>
              <w:pStyle w:val="BodyText"/>
              <w:spacing w:before="5" w:after="240"/>
              <w:jc w:val="center"/>
              <w:rPr>
                <w:b/>
                <w:bCs/>
                <w:sz w:val="24"/>
                <w:szCs w:val="24"/>
              </w:rPr>
            </w:pPr>
            <w:r>
              <w:rPr>
                <w:b/>
                <w:bCs/>
                <w:sz w:val="24"/>
                <w:szCs w:val="24"/>
              </w:rPr>
              <w:t>X</w:t>
            </w:r>
          </w:p>
        </w:tc>
        <w:tc>
          <w:tcPr>
            <w:tcW w:w="696" w:type="dxa"/>
            <w:shd w:val="clear" w:color="auto" w:fill="D6EBEA"/>
            <w:vAlign w:val="center"/>
          </w:tcPr>
          <w:p w14:paraId="6B1CCEDC" w14:textId="77777777" w:rsidR="001256E9" w:rsidRPr="00E6684E" w:rsidRDefault="001256E9">
            <w:pPr>
              <w:pStyle w:val="BodyText"/>
              <w:spacing w:before="5" w:after="240"/>
              <w:jc w:val="center"/>
              <w:rPr>
                <w:b/>
                <w:bCs/>
                <w:sz w:val="24"/>
                <w:szCs w:val="24"/>
              </w:rPr>
            </w:pPr>
            <w:r>
              <w:rPr>
                <w:b/>
                <w:bCs/>
                <w:sz w:val="24"/>
                <w:szCs w:val="24"/>
              </w:rPr>
              <w:t>X</w:t>
            </w:r>
          </w:p>
        </w:tc>
        <w:tc>
          <w:tcPr>
            <w:tcW w:w="771" w:type="dxa"/>
            <w:shd w:val="clear" w:color="auto" w:fill="D6EBEA"/>
            <w:vAlign w:val="center"/>
          </w:tcPr>
          <w:p w14:paraId="4B38C56F" w14:textId="77777777" w:rsidR="001256E9" w:rsidRPr="00E6684E" w:rsidRDefault="001256E9">
            <w:pPr>
              <w:pStyle w:val="BodyText"/>
              <w:spacing w:before="5" w:after="240"/>
              <w:jc w:val="center"/>
              <w:rPr>
                <w:b/>
                <w:bCs/>
                <w:sz w:val="24"/>
                <w:szCs w:val="24"/>
              </w:rPr>
            </w:pPr>
          </w:p>
        </w:tc>
        <w:tc>
          <w:tcPr>
            <w:tcW w:w="623" w:type="dxa"/>
            <w:shd w:val="clear" w:color="auto" w:fill="D6EBEA"/>
            <w:vAlign w:val="center"/>
          </w:tcPr>
          <w:p w14:paraId="5BFB025F" w14:textId="77777777" w:rsidR="001256E9" w:rsidRPr="00E6684E" w:rsidRDefault="001256E9">
            <w:pPr>
              <w:pStyle w:val="BodyText"/>
              <w:spacing w:before="5" w:after="240"/>
              <w:jc w:val="center"/>
              <w:rPr>
                <w:b/>
                <w:bCs/>
                <w:sz w:val="24"/>
                <w:szCs w:val="24"/>
              </w:rPr>
            </w:pPr>
          </w:p>
        </w:tc>
      </w:tr>
      <w:tr w:rsidR="001256E9" w:rsidRPr="00183A10" w14:paraId="2E2B5E0D" w14:textId="77777777">
        <w:trPr>
          <w:cantSplit/>
          <w:trHeight w:val="1134"/>
        </w:trPr>
        <w:tc>
          <w:tcPr>
            <w:tcW w:w="2117" w:type="dxa"/>
            <w:shd w:val="clear" w:color="auto" w:fill="auto"/>
          </w:tcPr>
          <w:p w14:paraId="03645499" w14:textId="77777777" w:rsidR="001256E9" w:rsidRPr="00183A10" w:rsidRDefault="001256E9">
            <w:pPr>
              <w:pStyle w:val="BodyText"/>
              <w:spacing w:before="5" w:after="240"/>
              <w:ind w:left="57" w:right="57"/>
              <w:rPr>
                <w:sz w:val="22"/>
                <w:szCs w:val="22"/>
              </w:rPr>
            </w:pPr>
            <w:hyperlink r:id="rId57" w:tgtFrame="_blank" w:history="1">
              <w:r w:rsidRPr="00183A10">
                <w:rPr>
                  <w:rStyle w:val="Hyperlink"/>
                  <w:sz w:val="22"/>
                  <w:szCs w:val="22"/>
                </w:rPr>
                <w:t>Edinburgh Council, 2016-2020</w:t>
              </w:r>
            </w:hyperlink>
            <w:r w:rsidRPr="00183A10">
              <w:rPr>
                <w:sz w:val="22"/>
                <w:szCs w:val="22"/>
              </w:rPr>
              <w:t> </w:t>
            </w:r>
          </w:p>
          <w:p w14:paraId="3B0E3039" w14:textId="77777777" w:rsidR="001256E9" w:rsidRPr="00183A10" w:rsidRDefault="001256E9">
            <w:pPr>
              <w:pStyle w:val="BodyText"/>
              <w:spacing w:before="5" w:after="240"/>
              <w:rPr>
                <w:b/>
                <w:bCs/>
                <w:color w:val="FFFFFF" w:themeColor="background1"/>
                <w:sz w:val="24"/>
                <w:szCs w:val="24"/>
              </w:rPr>
            </w:pPr>
            <w:hyperlink r:id="rId58" w:tgtFrame="_blank" w:history="1">
              <w:r w:rsidRPr="00183A10">
                <w:rPr>
                  <w:rStyle w:val="Hyperlink"/>
                  <w:sz w:val="22"/>
                  <w:szCs w:val="22"/>
                </w:rPr>
                <w:t>With climate risk assessment, 2014</w:t>
              </w:r>
            </w:hyperlink>
            <w:r w:rsidRPr="00183A10">
              <w:rPr>
                <w:sz w:val="22"/>
                <w:szCs w:val="22"/>
              </w:rPr>
              <w:t> </w:t>
            </w:r>
          </w:p>
        </w:tc>
        <w:tc>
          <w:tcPr>
            <w:tcW w:w="3660" w:type="dxa"/>
            <w:shd w:val="clear" w:color="auto" w:fill="auto"/>
          </w:tcPr>
          <w:p w14:paraId="2A5CCEDA" w14:textId="77777777" w:rsidR="001256E9" w:rsidRPr="00183A10" w:rsidRDefault="001256E9">
            <w:pPr>
              <w:pStyle w:val="BodyText"/>
              <w:spacing w:before="5" w:after="240"/>
              <w:rPr>
                <w:b/>
                <w:bCs/>
                <w:color w:val="FFFFFF" w:themeColor="background1"/>
                <w:sz w:val="24"/>
                <w:szCs w:val="24"/>
              </w:rPr>
            </w:pPr>
            <w:r>
              <w:rPr>
                <w:sz w:val="22"/>
                <w:szCs w:val="22"/>
              </w:rPr>
              <w:t>Expired</w:t>
            </w:r>
            <w:r w:rsidRPr="00183A10">
              <w:rPr>
                <w:sz w:val="22"/>
                <w:szCs w:val="22"/>
              </w:rPr>
              <w:t xml:space="preserve"> in 2020, very clear</w:t>
            </w:r>
            <w:r>
              <w:rPr>
                <w:sz w:val="22"/>
                <w:szCs w:val="22"/>
              </w:rPr>
              <w:t xml:space="preserve"> layout and structure.</w:t>
            </w:r>
            <w:r w:rsidRPr="00183A10">
              <w:rPr>
                <w:sz w:val="22"/>
                <w:szCs w:val="22"/>
              </w:rPr>
              <w:t xml:space="preserve"> Action plan</w:t>
            </w:r>
            <w:r>
              <w:rPr>
                <w:sz w:val="22"/>
                <w:szCs w:val="22"/>
              </w:rPr>
              <w:t xml:space="preserve"> covers:</w:t>
            </w:r>
            <w:r w:rsidRPr="00183A10">
              <w:rPr>
                <w:sz w:val="22"/>
                <w:szCs w:val="22"/>
              </w:rPr>
              <w:t xml:space="preserve"> Governance, Natural Environment, Built</w:t>
            </w:r>
            <w:r>
              <w:rPr>
                <w:sz w:val="22"/>
                <w:szCs w:val="22"/>
              </w:rPr>
              <w:t xml:space="preserve"> </w:t>
            </w:r>
            <w:r w:rsidRPr="00183A10">
              <w:rPr>
                <w:sz w:val="22"/>
                <w:szCs w:val="22"/>
              </w:rPr>
              <w:t xml:space="preserve">Environment/ Infrastructure, Flood Prevention and Society and Economy. </w:t>
            </w:r>
          </w:p>
        </w:tc>
        <w:tc>
          <w:tcPr>
            <w:tcW w:w="696" w:type="dxa"/>
            <w:shd w:val="clear" w:color="auto" w:fill="auto"/>
            <w:vAlign w:val="center"/>
          </w:tcPr>
          <w:p w14:paraId="45785A5C" w14:textId="77777777" w:rsidR="001256E9" w:rsidRPr="00E6684E" w:rsidRDefault="001256E9">
            <w:pPr>
              <w:pStyle w:val="BodyText"/>
              <w:spacing w:before="5" w:after="240"/>
              <w:jc w:val="center"/>
              <w:rPr>
                <w:b/>
                <w:bCs/>
                <w:sz w:val="24"/>
                <w:szCs w:val="24"/>
              </w:rPr>
            </w:pPr>
          </w:p>
        </w:tc>
        <w:tc>
          <w:tcPr>
            <w:tcW w:w="697" w:type="dxa"/>
            <w:shd w:val="clear" w:color="auto" w:fill="auto"/>
            <w:vAlign w:val="center"/>
          </w:tcPr>
          <w:p w14:paraId="352F5B1B" w14:textId="77777777" w:rsidR="001256E9" w:rsidRPr="00E6684E" w:rsidRDefault="001256E9">
            <w:pPr>
              <w:pStyle w:val="BodyText"/>
              <w:spacing w:before="5" w:after="240"/>
              <w:jc w:val="center"/>
              <w:rPr>
                <w:b/>
                <w:bCs/>
                <w:sz w:val="24"/>
                <w:szCs w:val="24"/>
              </w:rPr>
            </w:pPr>
            <w:r>
              <w:rPr>
                <w:b/>
                <w:bCs/>
                <w:sz w:val="24"/>
                <w:szCs w:val="24"/>
              </w:rPr>
              <w:t>X</w:t>
            </w:r>
          </w:p>
        </w:tc>
        <w:tc>
          <w:tcPr>
            <w:tcW w:w="696" w:type="dxa"/>
            <w:shd w:val="clear" w:color="auto" w:fill="auto"/>
            <w:vAlign w:val="center"/>
          </w:tcPr>
          <w:p w14:paraId="74C6F2EC" w14:textId="77777777" w:rsidR="001256E9" w:rsidRPr="00E6684E" w:rsidRDefault="001256E9">
            <w:pPr>
              <w:pStyle w:val="BodyText"/>
              <w:spacing w:before="5" w:after="240"/>
              <w:jc w:val="center"/>
              <w:rPr>
                <w:b/>
                <w:bCs/>
                <w:sz w:val="24"/>
                <w:szCs w:val="24"/>
              </w:rPr>
            </w:pPr>
            <w:r>
              <w:rPr>
                <w:b/>
                <w:bCs/>
                <w:sz w:val="24"/>
                <w:szCs w:val="24"/>
              </w:rPr>
              <w:t>X</w:t>
            </w:r>
          </w:p>
        </w:tc>
        <w:tc>
          <w:tcPr>
            <w:tcW w:w="771" w:type="dxa"/>
            <w:shd w:val="clear" w:color="auto" w:fill="auto"/>
            <w:vAlign w:val="center"/>
          </w:tcPr>
          <w:p w14:paraId="0F6238F4" w14:textId="77777777" w:rsidR="001256E9" w:rsidRPr="00E6684E" w:rsidRDefault="001256E9">
            <w:pPr>
              <w:pStyle w:val="BodyText"/>
              <w:spacing w:before="5" w:after="240"/>
              <w:jc w:val="center"/>
              <w:rPr>
                <w:b/>
                <w:bCs/>
                <w:sz w:val="24"/>
                <w:szCs w:val="24"/>
              </w:rPr>
            </w:pPr>
          </w:p>
        </w:tc>
        <w:tc>
          <w:tcPr>
            <w:tcW w:w="623" w:type="dxa"/>
            <w:shd w:val="clear" w:color="auto" w:fill="auto"/>
            <w:vAlign w:val="center"/>
          </w:tcPr>
          <w:p w14:paraId="462FADCD" w14:textId="77777777" w:rsidR="001256E9" w:rsidRPr="00E6684E" w:rsidRDefault="001256E9">
            <w:pPr>
              <w:pStyle w:val="BodyText"/>
              <w:spacing w:before="5" w:after="240"/>
              <w:jc w:val="center"/>
              <w:rPr>
                <w:b/>
                <w:bCs/>
                <w:sz w:val="24"/>
                <w:szCs w:val="24"/>
              </w:rPr>
            </w:pPr>
            <w:r>
              <w:rPr>
                <w:b/>
                <w:bCs/>
                <w:sz w:val="24"/>
                <w:szCs w:val="24"/>
              </w:rPr>
              <w:t>X</w:t>
            </w:r>
          </w:p>
        </w:tc>
      </w:tr>
      <w:tr w:rsidR="001256E9" w:rsidRPr="00183A10" w14:paraId="67A49084" w14:textId="77777777">
        <w:trPr>
          <w:cantSplit/>
          <w:trHeight w:val="1134"/>
        </w:trPr>
        <w:tc>
          <w:tcPr>
            <w:tcW w:w="2117" w:type="dxa"/>
            <w:shd w:val="clear" w:color="auto" w:fill="D6EBEA"/>
          </w:tcPr>
          <w:p w14:paraId="50C3E4A0" w14:textId="77777777" w:rsidR="001256E9" w:rsidRPr="00183A10" w:rsidRDefault="001256E9">
            <w:pPr>
              <w:pStyle w:val="BodyText"/>
              <w:spacing w:before="5" w:after="240"/>
              <w:rPr>
                <w:b/>
                <w:bCs/>
                <w:color w:val="FFFFFF" w:themeColor="background1"/>
                <w:sz w:val="24"/>
                <w:szCs w:val="24"/>
              </w:rPr>
            </w:pPr>
            <w:hyperlink r:id="rId59" w:tgtFrame="_blank" w:history="1">
              <w:r w:rsidRPr="00183A10">
                <w:rPr>
                  <w:rStyle w:val="Hyperlink"/>
                  <w:sz w:val="22"/>
                  <w:szCs w:val="22"/>
                </w:rPr>
                <w:t>Blackburn with Darwen Borough Council, 2013</w:t>
              </w:r>
            </w:hyperlink>
            <w:r w:rsidRPr="00183A10">
              <w:rPr>
                <w:sz w:val="22"/>
                <w:szCs w:val="22"/>
              </w:rPr>
              <w:t> </w:t>
            </w:r>
          </w:p>
        </w:tc>
        <w:tc>
          <w:tcPr>
            <w:tcW w:w="3660" w:type="dxa"/>
            <w:shd w:val="clear" w:color="auto" w:fill="D6EBEA"/>
          </w:tcPr>
          <w:p w14:paraId="0626A80B" w14:textId="77777777" w:rsidR="001256E9" w:rsidRDefault="001256E9">
            <w:pPr>
              <w:pStyle w:val="BodyText"/>
              <w:spacing w:before="5" w:after="240"/>
              <w:rPr>
                <w:sz w:val="22"/>
                <w:szCs w:val="22"/>
              </w:rPr>
            </w:pPr>
            <w:r w:rsidRPr="00183A10">
              <w:rPr>
                <w:sz w:val="22"/>
                <w:szCs w:val="22"/>
              </w:rPr>
              <w:t xml:space="preserve">This is a very action orientated plan and is informed by a risk assessment and what the current/ recent historic picture </w:t>
            </w:r>
            <w:r>
              <w:rPr>
                <w:sz w:val="22"/>
                <w:szCs w:val="22"/>
              </w:rPr>
              <w:t xml:space="preserve">of incidents </w:t>
            </w:r>
            <w:r w:rsidRPr="00183A10">
              <w:rPr>
                <w:sz w:val="22"/>
                <w:szCs w:val="22"/>
              </w:rPr>
              <w:t xml:space="preserve">is in the area. </w:t>
            </w:r>
          </w:p>
          <w:p w14:paraId="14096047" w14:textId="77777777" w:rsidR="001256E9" w:rsidRDefault="001256E9">
            <w:pPr>
              <w:pStyle w:val="BodyText"/>
              <w:spacing w:before="5" w:after="240"/>
              <w:rPr>
                <w:sz w:val="22"/>
                <w:szCs w:val="22"/>
              </w:rPr>
            </w:pPr>
            <w:r w:rsidRPr="00183A10">
              <w:rPr>
                <w:sz w:val="22"/>
                <w:szCs w:val="22"/>
              </w:rPr>
              <w:t xml:space="preserve">Actions are split by hazard type, rather than by sector, i.e. </w:t>
            </w:r>
          </w:p>
          <w:p w14:paraId="46BF32B3" w14:textId="77777777" w:rsidR="001256E9" w:rsidRDefault="001256E9">
            <w:pPr>
              <w:pStyle w:val="BodyText"/>
              <w:numPr>
                <w:ilvl w:val="0"/>
                <w:numId w:val="30"/>
              </w:numPr>
              <w:spacing w:before="5"/>
              <w:rPr>
                <w:sz w:val="22"/>
                <w:szCs w:val="22"/>
              </w:rPr>
            </w:pPr>
            <w:r w:rsidRPr="00183A10">
              <w:rPr>
                <w:sz w:val="22"/>
                <w:szCs w:val="22"/>
              </w:rPr>
              <w:t>Flood</w:t>
            </w:r>
            <w:r>
              <w:rPr>
                <w:sz w:val="22"/>
                <w:szCs w:val="22"/>
              </w:rPr>
              <w:t>;</w:t>
            </w:r>
          </w:p>
          <w:p w14:paraId="3008CBA1" w14:textId="77777777" w:rsidR="001256E9" w:rsidRDefault="001256E9">
            <w:pPr>
              <w:pStyle w:val="BodyText"/>
              <w:numPr>
                <w:ilvl w:val="0"/>
                <w:numId w:val="30"/>
              </w:numPr>
              <w:spacing w:before="5"/>
              <w:rPr>
                <w:sz w:val="22"/>
                <w:szCs w:val="22"/>
              </w:rPr>
            </w:pPr>
            <w:r>
              <w:rPr>
                <w:sz w:val="22"/>
                <w:szCs w:val="22"/>
              </w:rPr>
              <w:t>H</w:t>
            </w:r>
            <w:r w:rsidRPr="00183A10">
              <w:rPr>
                <w:sz w:val="22"/>
                <w:szCs w:val="22"/>
              </w:rPr>
              <w:t>eat-related actions</w:t>
            </w:r>
            <w:r>
              <w:rPr>
                <w:sz w:val="22"/>
                <w:szCs w:val="22"/>
              </w:rPr>
              <w:t>;</w:t>
            </w:r>
            <w:r w:rsidRPr="00183A10">
              <w:rPr>
                <w:sz w:val="22"/>
                <w:szCs w:val="22"/>
              </w:rPr>
              <w:t xml:space="preserve"> and </w:t>
            </w:r>
          </w:p>
          <w:p w14:paraId="5C78A7B8" w14:textId="77777777" w:rsidR="001256E9" w:rsidRDefault="001256E9">
            <w:pPr>
              <w:pStyle w:val="BodyText"/>
              <w:numPr>
                <w:ilvl w:val="0"/>
                <w:numId w:val="30"/>
              </w:numPr>
              <w:spacing w:before="5"/>
              <w:rPr>
                <w:sz w:val="22"/>
                <w:szCs w:val="22"/>
              </w:rPr>
            </w:pPr>
            <w:r>
              <w:rPr>
                <w:sz w:val="22"/>
                <w:szCs w:val="22"/>
              </w:rPr>
              <w:t>W</w:t>
            </w:r>
            <w:r w:rsidRPr="00183A10">
              <w:rPr>
                <w:sz w:val="22"/>
                <w:szCs w:val="22"/>
              </w:rPr>
              <w:t xml:space="preserve">inter hazards </w:t>
            </w:r>
          </w:p>
          <w:p w14:paraId="1BC71B95" w14:textId="77777777" w:rsidR="001256E9" w:rsidRPr="00183A10" w:rsidRDefault="001256E9">
            <w:pPr>
              <w:pStyle w:val="BodyText"/>
              <w:spacing w:before="5" w:after="240"/>
              <w:rPr>
                <w:b/>
                <w:bCs/>
                <w:color w:val="FFFFFF" w:themeColor="background1"/>
                <w:sz w:val="24"/>
                <w:szCs w:val="24"/>
              </w:rPr>
            </w:pPr>
            <w:r w:rsidRPr="00183A10">
              <w:rPr>
                <w:sz w:val="22"/>
                <w:szCs w:val="22"/>
              </w:rPr>
              <w:t>. </w:t>
            </w:r>
          </w:p>
        </w:tc>
        <w:tc>
          <w:tcPr>
            <w:tcW w:w="696" w:type="dxa"/>
            <w:shd w:val="clear" w:color="auto" w:fill="D6EBEA"/>
            <w:vAlign w:val="center"/>
          </w:tcPr>
          <w:p w14:paraId="4079DF85" w14:textId="77777777" w:rsidR="001256E9" w:rsidRPr="00E6684E" w:rsidRDefault="001256E9">
            <w:pPr>
              <w:pStyle w:val="BodyText"/>
              <w:spacing w:before="5" w:after="240"/>
              <w:jc w:val="center"/>
              <w:rPr>
                <w:b/>
                <w:bCs/>
                <w:sz w:val="24"/>
                <w:szCs w:val="24"/>
              </w:rPr>
            </w:pPr>
            <w:r>
              <w:rPr>
                <w:b/>
                <w:bCs/>
                <w:sz w:val="24"/>
                <w:szCs w:val="24"/>
              </w:rPr>
              <w:t>X</w:t>
            </w:r>
          </w:p>
        </w:tc>
        <w:tc>
          <w:tcPr>
            <w:tcW w:w="697" w:type="dxa"/>
            <w:shd w:val="clear" w:color="auto" w:fill="D6EBEA"/>
            <w:vAlign w:val="center"/>
          </w:tcPr>
          <w:p w14:paraId="1E80DA98" w14:textId="77777777" w:rsidR="001256E9" w:rsidRPr="00E6684E" w:rsidRDefault="001256E9">
            <w:pPr>
              <w:pStyle w:val="BodyText"/>
              <w:spacing w:before="5" w:after="240"/>
              <w:jc w:val="center"/>
              <w:rPr>
                <w:b/>
                <w:bCs/>
                <w:sz w:val="24"/>
                <w:szCs w:val="24"/>
              </w:rPr>
            </w:pPr>
            <w:r>
              <w:rPr>
                <w:b/>
                <w:bCs/>
                <w:sz w:val="24"/>
                <w:szCs w:val="24"/>
              </w:rPr>
              <w:t>X</w:t>
            </w:r>
          </w:p>
        </w:tc>
        <w:tc>
          <w:tcPr>
            <w:tcW w:w="696" w:type="dxa"/>
            <w:shd w:val="clear" w:color="auto" w:fill="D6EBEA"/>
            <w:vAlign w:val="center"/>
          </w:tcPr>
          <w:p w14:paraId="504EB490" w14:textId="77777777" w:rsidR="001256E9" w:rsidRPr="00E6684E" w:rsidRDefault="001256E9">
            <w:pPr>
              <w:pStyle w:val="BodyText"/>
              <w:spacing w:before="5" w:after="240"/>
              <w:jc w:val="center"/>
              <w:rPr>
                <w:b/>
                <w:bCs/>
                <w:sz w:val="24"/>
                <w:szCs w:val="24"/>
              </w:rPr>
            </w:pPr>
          </w:p>
        </w:tc>
        <w:tc>
          <w:tcPr>
            <w:tcW w:w="771" w:type="dxa"/>
            <w:shd w:val="clear" w:color="auto" w:fill="D6EBEA"/>
            <w:vAlign w:val="center"/>
          </w:tcPr>
          <w:p w14:paraId="7671CCC1" w14:textId="77777777" w:rsidR="001256E9" w:rsidRPr="00E6684E" w:rsidRDefault="001256E9">
            <w:pPr>
              <w:pStyle w:val="BodyText"/>
              <w:spacing w:before="5" w:after="240"/>
              <w:jc w:val="center"/>
              <w:rPr>
                <w:b/>
                <w:bCs/>
                <w:sz w:val="24"/>
                <w:szCs w:val="24"/>
              </w:rPr>
            </w:pPr>
          </w:p>
        </w:tc>
        <w:tc>
          <w:tcPr>
            <w:tcW w:w="623" w:type="dxa"/>
            <w:shd w:val="clear" w:color="auto" w:fill="D6EBEA"/>
            <w:vAlign w:val="center"/>
          </w:tcPr>
          <w:p w14:paraId="06C8FD28" w14:textId="77777777" w:rsidR="001256E9" w:rsidRPr="00E6684E" w:rsidRDefault="001256E9">
            <w:pPr>
              <w:pStyle w:val="BodyText"/>
              <w:spacing w:before="5" w:after="240"/>
              <w:jc w:val="center"/>
              <w:rPr>
                <w:b/>
                <w:bCs/>
                <w:sz w:val="24"/>
                <w:szCs w:val="24"/>
              </w:rPr>
            </w:pPr>
          </w:p>
        </w:tc>
      </w:tr>
      <w:tr w:rsidR="001256E9" w:rsidRPr="00183A10" w14:paraId="313B4824" w14:textId="77777777">
        <w:trPr>
          <w:cantSplit/>
          <w:trHeight w:val="1134"/>
        </w:trPr>
        <w:tc>
          <w:tcPr>
            <w:tcW w:w="2117" w:type="dxa"/>
            <w:shd w:val="clear" w:color="auto" w:fill="auto"/>
          </w:tcPr>
          <w:p w14:paraId="2F48FF81" w14:textId="77777777" w:rsidR="001256E9" w:rsidRPr="00183A10" w:rsidRDefault="001256E9">
            <w:pPr>
              <w:pStyle w:val="BodyText"/>
              <w:spacing w:before="5" w:after="240"/>
              <w:ind w:left="57" w:right="57"/>
              <w:rPr>
                <w:sz w:val="22"/>
                <w:szCs w:val="22"/>
              </w:rPr>
            </w:pPr>
            <w:hyperlink r:id="rId60" w:tgtFrame="_blank" w:history="1">
              <w:r w:rsidRPr="00183A10">
                <w:rPr>
                  <w:rStyle w:val="Hyperlink"/>
                  <w:sz w:val="22"/>
                  <w:szCs w:val="22"/>
                </w:rPr>
                <w:t>Aberdeen City Council, 2022</w:t>
              </w:r>
            </w:hyperlink>
            <w:r w:rsidRPr="00183A10">
              <w:rPr>
                <w:sz w:val="22"/>
                <w:szCs w:val="22"/>
              </w:rPr>
              <w:t> </w:t>
            </w:r>
          </w:p>
          <w:p w14:paraId="1E7ED2C1" w14:textId="77777777" w:rsidR="001256E9" w:rsidRPr="00183A10" w:rsidRDefault="001256E9">
            <w:pPr>
              <w:pStyle w:val="BodyText"/>
              <w:spacing w:before="5" w:after="240"/>
              <w:rPr>
                <w:b/>
                <w:bCs/>
                <w:color w:val="FFFFFF" w:themeColor="background1"/>
                <w:sz w:val="24"/>
                <w:szCs w:val="24"/>
              </w:rPr>
            </w:pPr>
            <w:hyperlink r:id="rId61" w:tgtFrame="_blank" w:history="1">
              <w:r w:rsidRPr="00183A10">
                <w:rPr>
                  <w:rStyle w:val="Hyperlink"/>
                  <w:sz w:val="22"/>
                  <w:szCs w:val="22"/>
                </w:rPr>
                <w:t>Climate risk assessment, using CCRA3 as fram</w:t>
              </w:r>
              <w:r>
                <w:rPr>
                  <w:rStyle w:val="Hyperlink"/>
                  <w:sz w:val="22"/>
                  <w:szCs w:val="22"/>
                </w:rPr>
                <w:t>e</w:t>
              </w:r>
              <w:r w:rsidRPr="00183A10">
                <w:rPr>
                  <w:rStyle w:val="Hyperlink"/>
                  <w:sz w:val="22"/>
                  <w:szCs w:val="22"/>
                </w:rPr>
                <w:t>work</w:t>
              </w:r>
            </w:hyperlink>
            <w:r w:rsidRPr="00183A10">
              <w:rPr>
                <w:sz w:val="22"/>
                <w:szCs w:val="22"/>
              </w:rPr>
              <w:t> </w:t>
            </w:r>
          </w:p>
        </w:tc>
        <w:tc>
          <w:tcPr>
            <w:tcW w:w="3660" w:type="dxa"/>
            <w:shd w:val="clear" w:color="auto" w:fill="auto"/>
          </w:tcPr>
          <w:p w14:paraId="0267F642" w14:textId="77777777" w:rsidR="001256E9" w:rsidRDefault="001256E9">
            <w:pPr>
              <w:pStyle w:val="BodyText"/>
              <w:spacing w:before="5" w:after="240"/>
              <w:rPr>
                <w:sz w:val="22"/>
                <w:szCs w:val="22"/>
              </w:rPr>
            </w:pPr>
            <w:r w:rsidRPr="00183A10">
              <w:rPr>
                <w:sz w:val="22"/>
                <w:szCs w:val="22"/>
              </w:rPr>
              <w:t>Framework uses an evidence base and risk assessment,</w:t>
            </w:r>
            <w:r>
              <w:rPr>
                <w:sz w:val="22"/>
                <w:szCs w:val="22"/>
              </w:rPr>
              <w:t>against</w:t>
            </w:r>
            <w:r w:rsidRPr="00183A10">
              <w:rPr>
                <w:sz w:val="22"/>
                <w:szCs w:val="22"/>
              </w:rPr>
              <w:t xml:space="preserve"> local and national drivers</w:t>
            </w:r>
            <w:r>
              <w:rPr>
                <w:sz w:val="22"/>
                <w:szCs w:val="22"/>
              </w:rPr>
              <w:t xml:space="preserve">  The </w:t>
            </w:r>
            <w:r w:rsidRPr="00183A10">
              <w:rPr>
                <w:sz w:val="22"/>
                <w:szCs w:val="22"/>
              </w:rPr>
              <w:t xml:space="preserve">overarching principles </w:t>
            </w:r>
            <w:r>
              <w:rPr>
                <w:sz w:val="22"/>
                <w:szCs w:val="22"/>
              </w:rPr>
              <w:t>are</w:t>
            </w:r>
          </w:p>
          <w:p w14:paraId="695EE1AB" w14:textId="77777777" w:rsidR="001256E9" w:rsidRDefault="001256E9">
            <w:pPr>
              <w:pStyle w:val="BodyText"/>
              <w:numPr>
                <w:ilvl w:val="0"/>
                <w:numId w:val="31"/>
              </w:numPr>
              <w:spacing w:before="5"/>
              <w:rPr>
                <w:sz w:val="22"/>
                <w:szCs w:val="22"/>
              </w:rPr>
            </w:pPr>
            <w:r>
              <w:rPr>
                <w:sz w:val="22"/>
                <w:szCs w:val="22"/>
              </w:rPr>
              <w:t>P</w:t>
            </w:r>
            <w:r w:rsidRPr="00183A10">
              <w:rPr>
                <w:sz w:val="22"/>
                <w:szCs w:val="22"/>
              </w:rPr>
              <w:t xml:space="preserve">revent, </w:t>
            </w:r>
          </w:p>
          <w:p w14:paraId="780456F4" w14:textId="77777777" w:rsidR="001256E9" w:rsidRDefault="001256E9">
            <w:pPr>
              <w:pStyle w:val="BodyText"/>
              <w:numPr>
                <w:ilvl w:val="0"/>
                <w:numId w:val="31"/>
              </w:numPr>
              <w:spacing w:before="5"/>
              <w:rPr>
                <w:sz w:val="22"/>
                <w:szCs w:val="22"/>
              </w:rPr>
            </w:pPr>
            <w:r w:rsidRPr="00183A10">
              <w:rPr>
                <w:sz w:val="22"/>
                <w:szCs w:val="22"/>
              </w:rPr>
              <w:t xml:space="preserve">Protect, </w:t>
            </w:r>
          </w:p>
          <w:p w14:paraId="5988CCD2" w14:textId="77777777" w:rsidR="001256E9" w:rsidRDefault="001256E9">
            <w:pPr>
              <w:pStyle w:val="BodyText"/>
              <w:numPr>
                <w:ilvl w:val="0"/>
                <w:numId w:val="31"/>
              </w:numPr>
              <w:spacing w:before="5"/>
              <w:rPr>
                <w:sz w:val="22"/>
                <w:szCs w:val="22"/>
              </w:rPr>
            </w:pPr>
            <w:r w:rsidRPr="00183A10">
              <w:rPr>
                <w:sz w:val="22"/>
                <w:szCs w:val="22"/>
              </w:rPr>
              <w:t xml:space="preserve">Inform, </w:t>
            </w:r>
          </w:p>
          <w:p w14:paraId="702669A1" w14:textId="77777777" w:rsidR="001256E9" w:rsidRDefault="001256E9">
            <w:pPr>
              <w:pStyle w:val="BodyText"/>
              <w:numPr>
                <w:ilvl w:val="0"/>
                <w:numId w:val="31"/>
              </w:numPr>
              <w:spacing w:before="5"/>
              <w:rPr>
                <w:sz w:val="22"/>
                <w:szCs w:val="22"/>
              </w:rPr>
            </w:pPr>
            <w:r w:rsidRPr="00183A10">
              <w:rPr>
                <w:sz w:val="22"/>
                <w:szCs w:val="22"/>
              </w:rPr>
              <w:t xml:space="preserve">Collaborate, </w:t>
            </w:r>
          </w:p>
          <w:p w14:paraId="0CAF416C" w14:textId="77777777" w:rsidR="001256E9" w:rsidRDefault="001256E9">
            <w:pPr>
              <w:pStyle w:val="BodyText"/>
              <w:numPr>
                <w:ilvl w:val="0"/>
                <w:numId w:val="31"/>
              </w:numPr>
              <w:spacing w:before="5"/>
              <w:rPr>
                <w:sz w:val="22"/>
                <w:szCs w:val="22"/>
              </w:rPr>
            </w:pPr>
            <w:r w:rsidRPr="00183A10">
              <w:rPr>
                <w:sz w:val="22"/>
                <w:szCs w:val="22"/>
              </w:rPr>
              <w:t xml:space="preserve">Innovate </w:t>
            </w:r>
          </w:p>
          <w:p w14:paraId="3A6D907F" w14:textId="77777777" w:rsidR="001256E9" w:rsidRDefault="001256E9">
            <w:pPr>
              <w:pStyle w:val="BodyText"/>
              <w:spacing w:before="5"/>
              <w:ind w:left="720"/>
              <w:rPr>
                <w:sz w:val="22"/>
                <w:szCs w:val="22"/>
              </w:rPr>
            </w:pPr>
          </w:p>
          <w:p w14:paraId="184D1DD3" w14:textId="77777777" w:rsidR="001256E9" w:rsidRDefault="001256E9">
            <w:pPr>
              <w:pStyle w:val="BodyText"/>
              <w:spacing w:before="5" w:after="240"/>
              <w:rPr>
                <w:sz w:val="22"/>
                <w:szCs w:val="22"/>
              </w:rPr>
            </w:pPr>
            <w:r>
              <w:rPr>
                <w:sz w:val="22"/>
                <w:szCs w:val="22"/>
              </w:rPr>
              <w:t>These form</w:t>
            </w:r>
            <w:r w:rsidRPr="00183A10">
              <w:rPr>
                <w:sz w:val="22"/>
                <w:szCs w:val="22"/>
              </w:rPr>
              <w:t xml:space="preserve"> actions that are categorised into </w:t>
            </w:r>
          </w:p>
          <w:p w14:paraId="617DD847" w14:textId="77777777" w:rsidR="001256E9" w:rsidRDefault="001256E9">
            <w:pPr>
              <w:pStyle w:val="BodyText"/>
              <w:numPr>
                <w:ilvl w:val="0"/>
                <w:numId w:val="32"/>
              </w:numPr>
              <w:spacing w:before="5"/>
              <w:rPr>
                <w:sz w:val="22"/>
                <w:szCs w:val="22"/>
              </w:rPr>
            </w:pPr>
            <w:r w:rsidRPr="00183A10">
              <w:rPr>
                <w:sz w:val="22"/>
                <w:szCs w:val="22"/>
              </w:rPr>
              <w:t xml:space="preserve">Buildings &amp; Infrastructure, </w:t>
            </w:r>
          </w:p>
          <w:p w14:paraId="33DF1793" w14:textId="77777777" w:rsidR="001256E9" w:rsidRDefault="001256E9">
            <w:pPr>
              <w:pStyle w:val="BodyText"/>
              <w:numPr>
                <w:ilvl w:val="0"/>
                <w:numId w:val="32"/>
              </w:numPr>
              <w:spacing w:before="5"/>
              <w:rPr>
                <w:sz w:val="22"/>
                <w:szCs w:val="22"/>
              </w:rPr>
            </w:pPr>
            <w:r w:rsidRPr="00183A10">
              <w:rPr>
                <w:sz w:val="22"/>
                <w:szCs w:val="22"/>
              </w:rPr>
              <w:t>Flooding and Coastal Change, Natural Environment,</w:t>
            </w:r>
          </w:p>
          <w:p w14:paraId="10983EF1" w14:textId="77777777" w:rsidR="001256E9" w:rsidRDefault="001256E9">
            <w:pPr>
              <w:pStyle w:val="BodyText"/>
              <w:numPr>
                <w:ilvl w:val="0"/>
                <w:numId w:val="32"/>
              </w:numPr>
              <w:spacing w:before="5"/>
              <w:rPr>
                <w:sz w:val="22"/>
                <w:szCs w:val="22"/>
              </w:rPr>
            </w:pPr>
            <w:r w:rsidRPr="00183A10">
              <w:rPr>
                <w:sz w:val="22"/>
                <w:szCs w:val="22"/>
              </w:rPr>
              <w:t>Society &amp; Economy and</w:t>
            </w:r>
          </w:p>
          <w:p w14:paraId="3BB3638A" w14:textId="77777777" w:rsidR="001256E9" w:rsidRPr="00DF1EE8" w:rsidRDefault="001256E9">
            <w:pPr>
              <w:pStyle w:val="BodyText"/>
              <w:numPr>
                <w:ilvl w:val="0"/>
                <w:numId w:val="32"/>
              </w:numPr>
              <w:spacing w:before="5"/>
              <w:rPr>
                <w:sz w:val="22"/>
                <w:szCs w:val="22"/>
              </w:rPr>
            </w:pPr>
            <w:r w:rsidRPr="00DF1EE8">
              <w:rPr>
                <w:sz w:val="22"/>
                <w:szCs w:val="22"/>
              </w:rPr>
              <w:t>R&amp;D.</w:t>
            </w:r>
          </w:p>
          <w:p w14:paraId="6BFE839D" w14:textId="77777777" w:rsidR="001256E9" w:rsidRPr="00183A10" w:rsidRDefault="001256E9">
            <w:pPr>
              <w:pStyle w:val="BodyText"/>
              <w:numPr>
                <w:ilvl w:val="0"/>
                <w:numId w:val="32"/>
              </w:numPr>
              <w:spacing w:before="5"/>
              <w:rPr>
                <w:b/>
                <w:bCs/>
                <w:color w:val="FFFFFF" w:themeColor="background1"/>
                <w:sz w:val="24"/>
                <w:szCs w:val="24"/>
              </w:rPr>
            </w:pPr>
          </w:p>
        </w:tc>
        <w:tc>
          <w:tcPr>
            <w:tcW w:w="696" w:type="dxa"/>
            <w:shd w:val="clear" w:color="auto" w:fill="auto"/>
            <w:vAlign w:val="center"/>
          </w:tcPr>
          <w:p w14:paraId="1E0C201D" w14:textId="77777777" w:rsidR="001256E9" w:rsidRPr="00E6684E" w:rsidRDefault="001256E9">
            <w:pPr>
              <w:pStyle w:val="BodyText"/>
              <w:spacing w:before="5" w:after="240"/>
              <w:jc w:val="center"/>
              <w:rPr>
                <w:b/>
                <w:bCs/>
                <w:sz w:val="24"/>
                <w:szCs w:val="24"/>
              </w:rPr>
            </w:pPr>
            <w:r>
              <w:rPr>
                <w:b/>
                <w:bCs/>
                <w:sz w:val="24"/>
                <w:szCs w:val="24"/>
              </w:rPr>
              <w:t>X</w:t>
            </w:r>
          </w:p>
        </w:tc>
        <w:tc>
          <w:tcPr>
            <w:tcW w:w="697" w:type="dxa"/>
            <w:shd w:val="clear" w:color="auto" w:fill="auto"/>
            <w:vAlign w:val="center"/>
          </w:tcPr>
          <w:p w14:paraId="5238B899" w14:textId="77777777" w:rsidR="001256E9" w:rsidRPr="00E6684E" w:rsidRDefault="001256E9">
            <w:pPr>
              <w:pStyle w:val="BodyText"/>
              <w:spacing w:before="5" w:after="240"/>
              <w:jc w:val="center"/>
              <w:rPr>
                <w:b/>
                <w:bCs/>
                <w:sz w:val="24"/>
                <w:szCs w:val="24"/>
              </w:rPr>
            </w:pPr>
            <w:r>
              <w:rPr>
                <w:b/>
                <w:bCs/>
                <w:sz w:val="24"/>
                <w:szCs w:val="24"/>
              </w:rPr>
              <w:t>X</w:t>
            </w:r>
          </w:p>
        </w:tc>
        <w:tc>
          <w:tcPr>
            <w:tcW w:w="696" w:type="dxa"/>
            <w:shd w:val="clear" w:color="auto" w:fill="auto"/>
            <w:vAlign w:val="center"/>
          </w:tcPr>
          <w:p w14:paraId="650EAB08" w14:textId="77777777" w:rsidR="001256E9" w:rsidRPr="00E6684E" w:rsidRDefault="001256E9">
            <w:pPr>
              <w:pStyle w:val="BodyText"/>
              <w:spacing w:before="5" w:after="240"/>
              <w:jc w:val="center"/>
              <w:rPr>
                <w:b/>
                <w:bCs/>
                <w:sz w:val="24"/>
                <w:szCs w:val="24"/>
              </w:rPr>
            </w:pPr>
          </w:p>
        </w:tc>
        <w:tc>
          <w:tcPr>
            <w:tcW w:w="771" w:type="dxa"/>
            <w:shd w:val="clear" w:color="auto" w:fill="auto"/>
            <w:vAlign w:val="center"/>
          </w:tcPr>
          <w:p w14:paraId="7EC44FDB" w14:textId="77777777" w:rsidR="001256E9" w:rsidRPr="00E6684E" w:rsidRDefault="001256E9">
            <w:pPr>
              <w:pStyle w:val="BodyText"/>
              <w:spacing w:before="5" w:after="240"/>
              <w:jc w:val="center"/>
              <w:rPr>
                <w:b/>
                <w:bCs/>
                <w:sz w:val="24"/>
                <w:szCs w:val="24"/>
              </w:rPr>
            </w:pPr>
            <w:r>
              <w:rPr>
                <w:b/>
                <w:bCs/>
                <w:sz w:val="24"/>
                <w:szCs w:val="24"/>
              </w:rPr>
              <w:t>X</w:t>
            </w:r>
          </w:p>
        </w:tc>
        <w:tc>
          <w:tcPr>
            <w:tcW w:w="623" w:type="dxa"/>
            <w:shd w:val="clear" w:color="auto" w:fill="auto"/>
            <w:vAlign w:val="center"/>
          </w:tcPr>
          <w:p w14:paraId="4C3891B9" w14:textId="77777777" w:rsidR="001256E9" w:rsidRPr="00E6684E" w:rsidRDefault="001256E9">
            <w:pPr>
              <w:pStyle w:val="BodyText"/>
              <w:spacing w:before="5" w:after="240"/>
              <w:jc w:val="center"/>
              <w:rPr>
                <w:b/>
                <w:bCs/>
                <w:sz w:val="24"/>
                <w:szCs w:val="24"/>
              </w:rPr>
            </w:pPr>
          </w:p>
        </w:tc>
      </w:tr>
      <w:tr w:rsidR="001256E9" w:rsidRPr="00183A10" w14:paraId="3811FA12" w14:textId="77777777">
        <w:trPr>
          <w:cantSplit/>
          <w:trHeight w:val="1134"/>
        </w:trPr>
        <w:tc>
          <w:tcPr>
            <w:tcW w:w="2117" w:type="dxa"/>
            <w:shd w:val="clear" w:color="auto" w:fill="D6EBEA"/>
          </w:tcPr>
          <w:p w14:paraId="4A4B5010" w14:textId="77777777" w:rsidR="001256E9" w:rsidRPr="00183A10" w:rsidRDefault="001256E9">
            <w:pPr>
              <w:pStyle w:val="BodyText"/>
              <w:spacing w:before="5" w:after="240"/>
              <w:rPr>
                <w:b/>
                <w:bCs/>
                <w:color w:val="FFFFFF" w:themeColor="background1"/>
                <w:sz w:val="24"/>
                <w:szCs w:val="24"/>
              </w:rPr>
            </w:pPr>
            <w:hyperlink r:id="rId62" w:tgtFrame="_blank" w:history="1">
              <w:r w:rsidRPr="00183A10">
                <w:rPr>
                  <w:rStyle w:val="Hyperlink"/>
                  <w:sz w:val="22"/>
                  <w:szCs w:val="22"/>
                </w:rPr>
                <w:t>Adaptation Plan for Devon &amp; Cornwall &amp; IoS, 2023-2027</w:t>
              </w:r>
            </w:hyperlink>
            <w:r w:rsidRPr="00183A10">
              <w:rPr>
                <w:sz w:val="22"/>
                <w:szCs w:val="22"/>
              </w:rPr>
              <w:t> </w:t>
            </w:r>
          </w:p>
        </w:tc>
        <w:tc>
          <w:tcPr>
            <w:tcW w:w="3660" w:type="dxa"/>
            <w:shd w:val="clear" w:color="auto" w:fill="D6EBEA"/>
          </w:tcPr>
          <w:p w14:paraId="464B5E7D" w14:textId="77777777" w:rsidR="001256E9" w:rsidRDefault="001256E9">
            <w:pPr>
              <w:pStyle w:val="BodyText"/>
              <w:spacing w:before="5" w:after="240"/>
              <w:rPr>
                <w:sz w:val="22"/>
                <w:szCs w:val="22"/>
              </w:rPr>
            </w:pPr>
            <w:r w:rsidRPr="00183A10">
              <w:rPr>
                <w:sz w:val="22"/>
                <w:szCs w:val="22"/>
              </w:rPr>
              <w:t xml:space="preserve">This in-depth strategy and action plan is overseen by the Devon &amp; Cornwall Climate Impacts Group (CIG), which is led by the three councils (including Isles of Scilly (IoS)). </w:t>
            </w:r>
          </w:p>
          <w:p w14:paraId="5474B1BB" w14:textId="77777777" w:rsidR="001256E9" w:rsidRDefault="001256E9">
            <w:pPr>
              <w:pStyle w:val="BodyText"/>
              <w:numPr>
                <w:ilvl w:val="0"/>
                <w:numId w:val="33"/>
              </w:numPr>
              <w:spacing w:before="5"/>
              <w:rPr>
                <w:sz w:val="22"/>
                <w:szCs w:val="22"/>
              </w:rPr>
            </w:pPr>
            <w:r w:rsidRPr="00183A10">
              <w:rPr>
                <w:sz w:val="22"/>
                <w:szCs w:val="22"/>
              </w:rPr>
              <w:t>The plan itself is split into levels</w:t>
            </w:r>
            <w:r>
              <w:rPr>
                <w:sz w:val="22"/>
                <w:szCs w:val="22"/>
              </w:rPr>
              <w:t xml:space="preserve"> </w:t>
            </w:r>
            <w:r w:rsidRPr="00183A10">
              <w:rPr>
                <w:sz w:val="22"/>
                <w:szCs w:val="22"/>
              </w:rPr>
              <w:t xml:space="preserve">of Policy, </w:t>
            </w:r>
          </w:p>
          <w:p w14:paraId="1BD34859" w14:textId="77777777" w:rsidR="001256E9" w:rsidRDefault="001256E9">
            <w:pPr>
              <w:pStyle w:val="BodyText"/>
              <w:numPr>
                <w:ilvl w:val="0"/>
                <w:numId w:val="33"/>
              </w:numPr>
              <w:spacing w:before="5"/>
              <w:rPr>
                <w:sz w:val="22"/>
                <w:szCs w:val="22"/>
              </w:rPr>
            </w:pPr>
            <w:r w:rsidRPr="00183A10">
              <w:rPr>
                <w:sz w:val="22"/>
                <w:szCs w:val="22"/>
              </w:rPr>
              <w:t xml:space="preserve">Organisation, </w:t>
            </w:r>
          </w:p>
          <w:p w14:paraId="138B4A03" w14:textId="77777777" w:rsidR="001256E9" w:rsidRDefault="001256E9">
            <w:pPr>
              <w:pStyle w:val="BodyText"/>
              <w:numPr>
                <w:ilvl w:val="0"/>
                <w:numId w:val="33"/>
              </w:numPr>
              <w:spacing w:before="5"/>
              <w:rPr>
                <w:sz w:val="22"/>
                <w:szCs w:val="22"/>
              </w:rPr>
            </w:pPr>
            <w:r w:rsidRPr="00183A10">
              <w:rPr>
                <w:sz w:val="22"/>
                <w:szCs w:val="22"/>
              </w:rPr>
              <w:t xml:space="preserve">Community and Individual, </w:t>
            </w:r>
          </w:p>
          <w:p w14:paraId="61A31A19" w14:textId="77777777" w:rsidR="001256E9" w:rsidRDefault="001256E9">
            <w:pPr>
              <w:pStyle w:val="BodyText"/>
              <w:spacing w:before="5"/>
              <w:rPr>
                <w:sz w:val="22"/>
                <w:szCs w:val="22"/>
              </w:rPr>
            </w:pPr>
            <w:r w:rsidRPr="00D91A73">
              <w:rPr>
                <w:i/>
                <w:iCs/>
                <w:sz w:val="22"/>
                <w:szCs w:val="22"/>
              </w:rPr>
              <w:t>and is further categorised by sectors, following the CCRA3 themes</w:t>
            </w:r>
            <w:r w:rsidRPr="00183A10">
              <w:rPr>
                <w:sz w:val="22"/>
                <w:szCs w:val="22"/>
              </w:rPr>
              <w:t>.</w:t>
            </w:r>
          </w:p>
          <w:p w14:paraId="492D1616" w14:textId="77777777" w:rsidR="001256E9" w:rsidRPr="00183A10" w:rsidRDefault="001256E9">
            <w:pPr>
              <w:pStyle w:val="BodyText"/>
              <w:spacing w:before="5"/>
              <w:rPr>
                <w:b/>
                <w:bCs/>
                <w:color w:val="FFFFFF" w:themeColor="background1"/>
                <w:sz w:val="24"/>
                <w:szCs w:val="24"/>
              </w:rPr>
            </w:pPr>
          </w:p>
        </w:tc>
        <w:tc>
          <w:tcPr>
            <w:tcW w:w="696" w:type="dxa"/>
            <w:shd w:val="clear" w:color="auto" w:fill="D6EBEA"/>
            <w:vAlign w:val="center"/>
          </w:tcPr>
          <w:p w14:paraId="61B51E23" w14:textId="77777777" w:rsidR="001256E9" w:rsidRPr="00E6684E" w:rsidRDefault="001256E9">
            <w:pPr>
              <w:pStyle w:val="BodyText"/>
              <w:spacing w:before="5" w:after="240"/>
              <w:jc w:val="center"/>
              <w:rPr>
                <w:b/>
                <w:bCs/>
                <w:sz w:val="24"/>
                <w:szCs w:val="24"/>
              </w:rPr>
            </w:pPr>
            <w:r>
              <w:rPr>
                <w:b/>
                <w:bCs/>
                <w:sz w:val="24"/>
                <w:szCs w:val="24"/>
              </w:rPr>
              <w:t>X</w:t>
            </w:r>
          </w:p>
        </w:tc>
        <w:tc>
          <w:tcPr>
            <w:tcW w:w="697" w:type="dxa"/>
            <w:shd w:val="clear" w:color="auto" w:fill="D6EBEA"/>
            <w:vAlign w:val="center"/>
          </w:tcPr>
          <w:p w14:paraId="7C51FDE0" w14:textId="77777777" w:rsidR="001256E9" w:rsidRPr="00E6684E" w:rsidRDefault="001256E9">
            <w:pPr>
              <w:pStyle w:val="BodyText"/>
              <w:spacing w:before="5" w:after="240"/>
              <w:jc w:val="center"/>
              <w:rPr>
                <w:b/>
                <w:bCs/>
                <w:sz w:val="24"/>
                <w:szCs w:val="24"/>
              </w:rPr>
            </w:pPr>
            <w:r>
              <w:rPr>
                <w:b/>
                <w:bCs/>
                <w:sz w:val="24"/>
                <w:szCs w:val="24"/>
              </w:rPr>
              <w:t>X</w:t>
            </w:r>
          </w:p>
        </w:tc>
        <w:tc>
          <w:tcPr>
            <w:tcW w:w="696" w:type="dxa"/>
            <w:shd w:val="clear" w:color="auto" w:fill="D6EBEA"/>
            <w:vAlign w:val="center"/>
          </w:tcPr>
          <w:p w14:paraId="7085806B" w14:textId="77777777" w:rsidR="001256E9" w:rsidRPr="00E6684E" w:rsidRDefault="001256E9">
            <w:pPr>
              <w:pStyle w:val="BodyText"/>
              <w:spacing w:before="5" w:after="240"/>
              <w:jc w:val="center"/>
              <w:rPr>
                <w:b/>
                <w:bCs/>
                <w:sz w:val="24"/>
                <w:szCs w:val="24"/>
              </w:rPr>
            </w:pPr>
          </w:p>
        </w:tc>
        <w:tc>
          <w:tcPr>
            <w:tcW w:w="771" w:type="dxa"/>
            <w:shd w:val="clear" w:color="auto" w:fill="D6EBEA"/>
            <w:vAlign w:val="center"/>
          </w:tcPr>
          <w:p w14:paraId="4C9C876D" w14:textId="77777777" w:rsidR="001256E9" w:rsidRPr="00E6684E" w:rsidRDefault="001256E9">
            <w:pPr>
              <w:pStyle w:val="BodyText"/>
              <w:spacing w:before="5" w:after="240"/>
              <w:jc w:val="center"/>
              <w:rPr>
                <w:b/>
                <w:bCs/>
                <w:sz w:val="24"/>
                <w:szCs w:val="24"/>
              </w:rPr>
            </w:pPr>
          </w:p>
        </w:tc>
        <w:tc>
          <w:tcPr>
            <w:tcW w:w="623" w:type="dxa"/>
            <w:shd w:val="clear" w:color="auto" w:fill="D6EBEA"/>
            <w:vAlign w:val="center"/>
          </w:tcPr>
          <w:p w14:paraId="2C04327F" w14:textId="77777777" w:rsidR="001256E9" w:rsidRPr="00E6684E" w:rsidRDefault="001256E9">
            <w:pPr>
              <w:pStyle w:val="BodyText"/>
              <w:spacing w:before="5" w:after="240"/>
              <w:jc w:val="center"/>
              <w:rPr>
                <w:b/>
                <w:bCs/>
                <w:sz w:val="24"/>
                <w:szCs w:val="24"/>
              </w:rPr>
            </w:pPr>
            <w:r>
              <w:rPr>
                <w:b/>
                <w:bCs/>
                <w:sz w:val="24"/>
                <w:szCs w:val="24"/>
              </w:rPr>
              <w:t>X</w:t>
            </w:r>
          </w:p>
        </w:tc>
      </w:tr>
      <w:tr w:rsidR="001256E9" w:rsidRPr="00183A10" w14:paraId="7514B81F" w14:textId="77777777">
        <w:trPr>
          <w:cantSplit/>
          <w:trHeight w:val="1134"/>
        </w:trPr>
        <w:tc>
          <w:tcPr>
            <w:tcW w:w="2117" w:type="dxa"/>
            <w:shd w:val="clear" w:color="auto" w:fill="auto"/>
          </w:tcPr>
          <w:p w14:paraId="24B34667" w14:textId="77777777" w:rsidR="001256E9" w:rsidRPr="00183A10" w:rsidRDefault="001256E9">
            <w:pPr>
              <w:pStyle w:val="BodyText"/>
              <w:spacing w:before="5" w:after="240"/>
              <w:ind w:left="57" w:right="57"/>
              <w:rPr>
                <w:sz w:val="22"/>
                <w:szCs w:val="22"/>
              </w:rPr>
            </w:pPr>
            <w:r w:rsidRPr="00183A10">
              <w:rPr>
                <w:sz w:val="22"/>
                <w:szCs w:val="22"/>
              </w:rPr>
              <w:t xml:space="preserve">Glasgow City Council, </w:t>
            </w:r>
            <w:hyperlink r:id="rId63" w:tgtFrame="_blank" w:history="1">
              <w:r w:rsidRPr="00183A10">
                <w:rPr>
                  <w:rStyle w:val="Hyperlink"/>
                  <w:sz w:val="22"/>
                  <w:szCs w:val="22"/>
                </w:rPr>
                <w:t>2020 (GCR)</w:t>
              </w:r>
            </w:hyperlink>
            <w:r w:rsidRPr="00183A10">
              <w:rPr>
                <w:sz w:val="22"/>
                <w:szCs w:val="22"/>
              </w:rPr>
              <w:t xml:space="preserve">, </w:t>
            </w:r>
            <w:hyperlink r:id="rId64" w:tgtFrame="_blank" w:history="1">
              <w:r w:rsidRPr="00183A10">
                <w:rPr>
                  <w:rStyle w:val="Hyperlink"/>
                  <w:sz w:val="22"/>
                  <w:szCs w:val="22"/>
                </w:rPr>
                <w:t>2022 (GCC)</w:t>
              </w:r>
            </w:hyperlink>
            <w:r w:rsidRPr="00183A10">
              <w:rPr>
                <w:sz w:val="22"/>
                <w:szCs w:val="22"/>
              </w:rPr>
              <w:t> </w:t>
            </w:r>
          </w:p>
          <w:p w14:paraId="0CA0AA4C" w14:textId="77777777" w:rsidR="001256E9" w:rsidRPr="00183A10" w:rsidRDefault="001256E9">
            <w:pPr>
              <w:pStyle w:val="BodyText"/>
              <w:spacing w:before="5" w:after="240"/>
              <w:rPr>
                <w:b/>
                <w:bCs/>
                <w:color w:val="FFFFFF" w:themeColor="background1"/>
                <w:sz w:val="24"/>
                <w:szCs w:val="24"/>
              </w:rPr>
            </w:pPr>
            <w:hyperlink r:id="rId65" w:tgtFrame="_blank" w:history="1">
              <w:r w:rsidRPr="00183A10">
                <w:rPr>
                  <w:rStyle w:val="Hyperlink"/>
                  <w:sz w:val="22"/>
                  <w:szCs w:val="22"/>
                </w:rPr>
                <w:t>Climate risk assessment</w:t>
              </w:r>
            </w:hyperlink>
            <w:r w:rsidRPr="00183A10">
              <w:rPr>
                <w:sz w:val="22"/>
                <w:szCs w:val="22"/>
              </w:rPr>
              <w:t> </w:t>
            </w:r>
          </w:p>
        </w:tc>
        <w:tc>
          <w:tcPr>
            <w:tcW w:w="3660" w:type="dxa"/>
            <w:shd w:val="clear" w:color="auto" w:fill="auto"/>
          </w:tcPr>
          <w:p w14:paraId="0AB1E706" w14:textId="77777777" w:rsidR="001256E9" w:rsidRPr="00183A10" w:rsidRDefault="001256E9">
            <w:pPr>
              <w:pStyle w:val="BodyText"/>
              <w:spacing w:before="5" w:after="240"/>
              <w:rPr>
                <w:b/>
                <w:bCs/>
                <w:color w:val="FFFFFF" w:themeColor="background1"/>
                <w:sz w:val="24"/>
                <w:szCs w:val="24"/>
              </w:rPr>
            </w:pPr>
            <w:r w:rsidRPr="00183A10">
              <w:rPr>
                <w:sz w:val="22"/>
                <w:szCs w:val="22"/>
              </w:rPr>
              <w:t>Glasgow has recently produced two plans; one for the City Region (GCR), which provides high-level actions and interventions which should build capacity and lay the ground for action, and a more specific list of practical actions that the City Council (GCC) has a more direct influence over. </w:t>
            </w:r>
          </w:p>
        </w:tc>
        <w:tc>
          <w:tcPr>
            <w:tcW w:w="696" w:type="dxa"/>
            <w:shd w:val="clear" w:color="auto" w:fill="auto"/>
            <w:vAlign w:val="center"/>
          </w:tcPr>
          <w:p w14:paraId="65F89A9C" w14:textId="77777777" w:rsidR="001256E9" w:rsidRPr="00E6684E" w:rsidRDefault="001256E9">
            <w:pPr>
              <w:pStyle w:val="BodyText"/>
              <w:spacing w:before="5" w:after="240"/>
              <w:jc w:val="center"/>
              <w:rPr>
                <w:b/>
                <w:bCs/>
                <w:sz w:val="24"/>
                <w:szCs w:val="24"/>
              </w:rPr>
            </w:pPr>
            <w:r>
              <w:rPr>
                <w:b/>
                <w:bCs/>
                <w:sz w:val="24"/>
                <w:szCs w:val="24"/>
              </w:rPr>
              <w:t>X</w:t>
            </w:r>
          </w:p>
        </w:tc>
        <w:tc>
          <w:tcPr>
            <w:tcW w:w="697" w:type="dxa"/>
            <w:shd w:val="clear" w:color="auto" w:fill="auto"/>
            <w:vAlign w:val="center"/>
          </w:tcPr>
          <w:p w14:paraId="0D502CD0" w14:textId="77777777" w:rsidR="001256E9" w:rsidRPr="00E6684E" w:rsidRDefault="001256E9">
            <w:pPr>
              <w:pStyle w:val="BodyText"/>
              <w:spacing w:before="5" w:after="240"/>
              <w:jc w:val="center"/>
              <w:rPr>
                <w:b/>
                <w:bCs/>
                <w:sz w:val="24"/>
                <w:szCs w:val="24"/>
              </w:rPr>
            </w:pPr>
            <w:r>
              <w:rPr>
                <w:b/>
                <w:bCs/>
                <w:sz w:val="24"/>
                <w:szCs w:val="24"/>
              </w:rPr>
              <w:t>X</w:t>
            </w:r>
          </w:p>
        </w:tc>
        <w:tc>
          <w:tcPr>
            <w:tcW w:w="696" w:type="dxa"/>
            <w:shd w:val="clear" w:color="auto" w:fill="auto"/>
            <w:vAlign w:val="center"/>
          </w:tcPr>
          <w:p w14:paraId="57D3EEBE" w14:textId="77777777" w:rsidR="001256E9" w:rsidRPr="00E6684E" w:rsidRDefault="001256E9">
            <w:pPr>
              <w:pStyle w:val="BodyText"/>
              <w:spacing w:before="5" w:after="240"/>
              <w:jc w:val="center"/>
              <w:rPr>
                <w:b/>
                <w:bCs/>
                <w:sz w:val="24"/>
                <w:szCs w:val="24"/>
              </w:rPr>
            </w:pPr>
          </w:p>
        </w:tc>
        <w:tc>
          <w:tcPr>
            <w:tcW w:w="771" w:type="dxa"/>
            <w:shd w:val="clear" w:color="auto" w:fill="auto"/>
            <w:vAlign w:val="center"/>
          </w:tcPr>
          <w:p w14:paraId="787ADE4A" w14:textId="77777777" w:rsidR="001256E9" w:rsidRPr="00E6684E" w:rsidRDefault="001256E9">
            <w:pPr>
              <w:pStyle w:val="BodyText"/>
              <w:spacing w:before="5" w:after="240"/>
              <w:jc w:val="center"/>
              <w:rPr>
                <w:b/>
                <w:bCs/>
                <w:sz w:val="24"/>
                <w:szCs w:val="24"/>
              </w:rPr>
            </w:pPr>
          </w:p>
        </w:tc>
        <w:tc>
          <w:tcPr>
            <w:tcW w:w="623" w:type="dxa"/>
            <w:shd w:val="clear" w:color="auto" w:fill="auto"/>
            <w:vAlign w:val="center"/>
          </w:tcPr>
          <w:p w14:paraId="1CAEB2F9" w14:textId="77777777" w:rsidR="001256E9" w:rsidRPr="00E6684E" w:rsidRDefault="001256E9">
            <w:pPr>
              <w:pStyle w:val="BodyText"/>
              <w:spacing w:before="5" w:after="240"/>
              <w:jc w:val="center"/>
              <w:rPr>
                <w:b/>
                <w:bCs/>
                <w:sz w:val="24"/>
                <w:szCs w:val="24"/>
              </w:rPr>
            </w:pPr>
          </w:p>
        </w:tc>
      </w:tr>
      <w:tr w:rsidR="001256E9" w:rsidRPr="00183A10" w14:paraId="5354081B" w14:textId="77777777">
        <w:trPr>
          <w:cantSplit/>
          <w:trHeight w:val="1134"/>
        </w:trPr>
        <w:tc>
          <w:tcPr>
            <w:tcW w:w="2117" w:type="dxa"/>
            <w:tcBorders>
              <w:bottom w:val="single" w:sz="18" w:space="0" w:color="4F6228" w:themeColor="accent3" w:themeShade="80"/>
            </w:tcBorders>
            <w:shd w:val="clear" w:color="auto" w:fill="D6EBEA"/>
          </w:tcPr>
          <w:p w14:paraId="36E869E9" w14:textId="77777777" w:rsidR="001256E9" w:rsidRPr="00183A10" w:rsidRDefault="001256E9">
            <w:pPr>
              <w:pStyle w:val="BodyText"/>
              <w:spacing w:before="5" w:after="240"/>
              <w:rPr>
                <w:b/>
                <w:bCs/>
                <w:color w:val="FFFFFF" w:themeColor="background1"/>
                <w:sz w:val="24"/>
                <w:szCs w:val="24"/>
              </w:rPr>
            </w:pPr>
            <w:hyperlink r:id="rId66" w:tgtFrame="_blank" w:history="1">
              <w:r w:rsidRPr="00183A10">
                <w:rPr>
                  <w:rStyle w:val="Hyperlink"/>
                  <w:sz w:val="22"/>
                  <w:szCs w:val="22"/>
                </w:rPr>
                <w:t>Cork County Council, 2019-2024</w:t>
              </w:r>
            </w:hyperlink>
            <w:r w:rsidRPr="00183A10">
              <w:rPr>
                <w:sz w:val="22"/>
                <w:szCs w:val="22"/>
              </w:rPr>
              <w:t> </w:t>
            </w:r>
          </w:p>
        </w:tc>
        <w:tc>
          <w:tcPr>
            <w:tcW w:w="3660" w:type="dxa"/>
            <w:tcBorders>
              <w:bottom w:val="single" w:sz="18" w:space="0" w:color="4F6228" w:themeColor="accent3" w:themeShade="80"/>
            </w:tcBorders>
            <w:shd w:val="clear" w:color="auto" w:fill="D6EBEA"/>
          </w:tcPr>
          <w:p w14:paraId="0D33D1CF" w14:textId="77777777" w:rsidR="001256E9" w:rsidRDefault="001256E9">
            <w:pPr>
              <w:pStyle w:val="BodyText"/>
              <w:spacing w:before="5" w:after="240"/>
              <w:rPr>
                <w:sz w:val="22"/>
                <w:szCs w:val="22"/>
              </w:rPr>
            </w:pPr>
            <w:r w:rsidRPr="00183A10">
              <w:rPr>
                <w:sz w:val="22"/>
                <w:szCs w:val="22"/>
              </w:rPr>
              <w:t xml:space="preserve">This plan is informed by a risk assessment and both are broken into categories: </w:t>
            </w:r>
          </w:p>
          <w:p w14:paraId="1804B497" w14:textId="77777777" w:rsidR="001256E9" w:rsidRPr="00BB7B09" w:rsidRDefault="001256E9">
            <w:pPr>
              <w:pStyle w:val="BodyText"/>
              <w:spacing w:before="5"/>
              <w:rPr>
                <w:sz w:val="24"/>
                <w:szCs w:val="24"/>
              </w:rPr>
            </w:pPr>
            <w:r w:rsidRPr="00BB7B09">
              <w:rPr>
                <w:sz w:val="24"/>
                <w:szCs w:val="24"/>
              </w:rPr>
              <w:t xml:space="preserve">Governance &amp; Operations, </w:t>
            </w:r>
          </w:p>
          <w:p w14:paraId="0790B5CA" w14:textId="77777777" w:rsidR="001256E9" w:rsidRPr="00BB7B09" w:rsidRDefault="001256E9">
            <w:pPr>
              <w:pStyle w:val="BodyText"/>
              <w:spacing w:before="5"/>
              <w:rPr>
                <w:sz w:val="24"/>
                <w:szCs w:val="24"/>
              </w:rPr>
            </w:pPr>
            <w:r w:rsidRPr="00BB7B09">
              <w:rPr>
                <w:sz w:val="24"/>
                <w:szCs w:val="24"/>
              </w:rPr>
              <w:t>Infrastructure &amp; Built Environment,</w:t>
            </w:r>
          </w:p>
          <w:p w14:paraId="559AAAF2" w14:textId="77777777" w:rsidR="001256E9" w:rsidRPr="00BB7B09" w:rsidRDefault="001256E9">
            <w:pPr>
              <w:pStyle w:val="BodyText"/>
              <w:spacing w:before="5"/>
              <w:rPr>
                <w:sz w:val="24"/>
                <w:szCs w:val="24"/>
              </w:rPr>
            </w:pPr>
            <w:r w:rsidRPr="00BB7B09">
              <w:rPr>
                <w:sz w:val="24"/>
                <w:szCs w:val="24"/>
              </w:rPr>
              <w:t xml:space="preserve">Land-use &amp; Development, </w:t>
            </w:r>
          </w:p>
          <w:p w14:paraId="299CF855" w14:textId="77777777" w:rsidR="001256E9" w:rsidRPr="00BB7B09" w:rsidRDefault="001256E9">
            <w:pPr>
              <w:pStyle w:val="BodyText"/>
              <w:spacing w:before="5"/>
              <w:rPr>
                <w:sz w:val="24"/>
                <w:szCs w:val="24"/>
              </w:rPr>
            </w:pPr>
            <w:r w:rsidRPr="00BB7B09">
              <w:rPr>
                <w:sz w:val="24"/>
                <w:szCs w:val="24"/>
              </w:rPr>
              <w:t xml:space="preserve">Flood Management, </w:t>
            </w:r>
          </w:p>
          <w:p w14:paraId="05EF965F" w14:textId="77777777" w:rsidR="001256E9" w:rsidRPr="00BB7B09" w:rsidRDefault="001256E9">
            <w:pPr>
              <w:pStyle w:val="BodyText"/>
              <w:spacing w:before="5"/>
              <w:rPr>
                <w:sz w:val="24"/>
                <w:szCs w:val="24"/>
              </w:rPr>
            </w:pPr>
            <w:r w:rsidRPr="00BB7B09">
              <w:rPr>
                <w:sz w:val="24"/>
                <w:szCs w:val="24"/>
              </w:rPr>
              <w:t>Natural Environment &amp; Heritage </w:t>
            </w:r>
          </w:p>
          <w:p w14:paraId="5368648C" w14:textId="77777777" w:rsidR="001256E9" w:rsidRPr="00BB7B09" w:rsidRDefault="001256E9">
            <w:pPr>
              <w:pStyle w:val="BodyText"/>
              <w:spacing w:before="5"/>
              <w:rPr>
                <w:sz w:val="24"/>
                <w:szCs w:val="24"/>
              </w:rPr>
            </w:pPr>
            <w:r w:rsidRPr="00BB7B09">
              <w:rPr>
                <w:sz w:val="24"/>
                <w:szCs w:val="24"/>
              </w:rPr>
              <w:t>Communities &amp; Health.</w:t>
            </w:r>
          </w:p>
          <w:p w14:paraId="66E624E0" w14:textId="77777777" w:rsidR="001256E9" w:rsidRDefault="001256E9">
            <w:pPr>
              <w:pStyle w:val="BodyText"/>
              <w:spacing w:before="5" w:after="240"/>
              <w:rPr>
                <w:i/>
                <w:iCs/>
                <w:sz w:val="24"/>
                <w:szCs w:val="24"/>
              </w:rPr>
            </w:pPr>
          </w:p>
          <w:p w14:paraId="2621934C" w14:textId="77777777" w:rsidR="001256E9" w:rsidRPr="00BB7B09" w:rsidRDefault="001256E9">
            <w:pPr>
              <w:pStyle w:val="BodyText"/>
              <w:spacing w:before="5" w:after="240"/>
              <w:rPr>
                <w:i/>
                <w:iCs/>
                <w:sz w:val="24"/>
                <w:szCs w:val="24"/>
              </w:rPr>
            </w:pPr>
            <w:r w:rsidRPr="00BB7B09">
              <w:rPr>
                <w:i/>
                <w:iCs/>
                <w:sz w:val="24"/>
                <w:szCs w:val="24"/>
              </w:rPr>
              <w:t>It also includes case studies which are showing tangible action already taking place. </w:t>
            </w:r>
          </w:p>
        </w:tc>
        <w:tc>
          <w:tcPr>
            <w:tcW w:w="696" w:type="dxa"/>
            <w:tcBorders>
              <w:bottom w:val="single" w:sz="18" w:space="0" w:color="4F6228" w:themeColor="accent3" w:themeShade="80"/>
            </w:tcBorders>
            <w:shd w:val="clear" w:color="auto" w:fill="D6EBEA"/>
            <w:vAlign w:val="center"/>
          </w:tcPr>
          <w:p w14:paraId="711C8FFE" w14:textId="77777777" w:rsidR="001256E9" w:rsidRPr="00E6684E" w:rsidRDefault="001256E9">
            <w:pPr>
              <w:pStyle w:val="BodyText"/>
              <w:spacing w:before="5" w:after="240"/>
              <w:jc w:val="center"/>
              <w:rPr>
                <w:b/>
                <w:bCs/>
                <w:sz w:val="24"/>
                <w:szCs w:val="24"/>
              </w:rPr>
            </w:pPr>
          </w:p>
        </w:tc>
        <w:tc>
          <w:tcPr>
            <w:tcW w:w="697" w:type="dxa"/>
            <w:tcBorders>
              <w:bottom w:val="single" w:sz="18" w:space="0" w:color="4F6228" w:themeColor="accent3" w:themeShade="80"/>
            </w:tcBorders>
            <w:shd w:val="clear" w:color="auto" w:fill="D6EBEA"/>
            <w:vAlign w:val="center"/>
          </w:tcPr>
          <w:p w14:paraId="6FCCE4C1" w14:textId="77777777" w:rsidR="001256E9" w:rsidRPr="00E6684E" w:rsidRDefault="001256E9">
            <w:pPr>
              <w:pStyle w:val="BodyText"/>
              <w:spacing w:before="5" w:after="240"/>
              <w:jc w:val="center"/>
              <w:rPr>
                <w:b/>
                <w:bCs/>
                <w:sz w:val="24"/>
                <w:szCs w:val="24"/>
              </w:rPr>
            </w:pPr>
            <w:r>
              <w:rPr>
                <w:b/>
                <w:bCs/>
                <w:sz w:val="24"/>
                <w:szCs w:val="24"/>
              </w:rPr>
              <w:t>X</w:t>
            </w:r>
          </w:p>
        </w:tc>
        <w:tc>
          <w:tcPr>
            <w:tcW w:w="696" w:type="dxa"/>
            <w:tcBorders>
              <w:bottom w:val="single" w:sz="18" w:space="0" w:color="4F6228" w:themeColor="accent3" w:themeShade="80"/>
            </w:tcBorders>
            <w:shd w:val="clear" w:color="auto" w:fill="D6EBEA"/>
            <w:vAlign w:val="center"/>
          </w:tcPr>
          <w:p w14:paraId="2270A618" w14:textId="77777777" w:rsidR="001256E9" w:rsidRPr="00E6684E" w:rsidRDefault="001256E9">
            <w:pPr>
              <w:pStyle w:val="BodyText"/>
              <w:spacing w:before="5" w:after="240"/>
              <w:jc w:val="center"/>
              <w:rPr>
                <w:b/>
                <w:bCs/>
                <w:sz w:val="24"/>
                <w:szCs w:val="24"/>
              </w:rPr>
            </w:pPr>
          </w:p>
        </w:tc>
        <w:tc>
          <w:tcPr>
            <w:tcW w:w="771" w:type="dxa"/>
            <w:tcBorders>
              <w:bottom w:val="single" w:sz="18" w:space="0" w:color="4F6228" w:themeColor="accent3" w:themeShade="80"/>
            </w:tcBorders>
            <w:shd w:val="clear" w:color="auto" w:fill="D6EBEA"/>
            <w:vAlign w:val="center"/>
          </w:tcPr>
          <w:p w14:paraId="56A0A26F" w14:textId="77777777" w:rsidR="001256E9" w:rsidRPr="00E6684E" w:rsidRDefault="001256E9">
            <w:pPr>
              <w:pStyle w:val="BodyText"/>
              <w:spacing w:before="5" w:after="240"/>
              <w:jc w:val="center"/>
              <w:rPr>
                <w:b/>
                <w:bCs/>
                <w:sz w:val="24"/>
                <w:szCs w:val="24"/>
              </w:rPr>
            </w:pPr>
            <w:r>
              <w:rPr>
                <w:b/>
                <w:bCs/>
                <w:sz w:val="24"/>
                <w:szCs w:val="24"/>
              </w:rPr>
              <w:t>X</w:t>
            </w:r>
          </w:p>
        </w:tc>
        <w:tc>
          <w:tcPr>
            <w:tcW w:w="623" w:type="dxa"/>
            <w:tcBorders>
              <w:bottom w:val="single" w:sz="18" w:space="0" w:color="4F6228" w:themeColor="accent3" w:themeShade="80"/>
            </w:tcBorders>
            <w:shd w:val="clear" w:color="auto" w:fill="D6EBEA"/>
            <w:vAlign w:val="center"/>
          </w:tcPr>
          <w:p w14:paraId="6B84739C" w14:textId="77777777" w:rsidR="001256E9" w:rsidRPr="00E6684E" w:rsidRDefault="001256E9">
            <w:pPr>
              <w:pStyle w:val="BodyText"/>
              <w:spacing w:before="5" w:after="240"/>
              <w:jc w:val="center"/>
              <w:rPr>
                <w:b/>
                <w:bCs/>
                <w:sz w:val="24"/>
                <w:szCs w:val="24"/>
              </w:rPr>
            </w:pPr>
          </w:p>
        </w:tc>
      </w:tr>
    </w:tbl>
    <w:p w14:paraId="59C7C4F4" w14:textId="77777777" w:rsidR="001256E9" w:rsidRDefault="001256E9" w:rsidP="001256E9">
      <w:pPr>
        <w:pStyle w:val="BodyText"/>
        <w:spacing w:before="5" w:after="240"/>
      </w:pPr>
    </w:p>
    <w:p w14:paraId="5FDBB9FA" w14:textId="77777777" w:rsidR="001256E9" w:rsidRDefault="001256E9" w:rsidP="001256E9">
      <w:pPr>
        <w:pStyle w:val="BodyText"/>
        <w:spacing w:before="5" w:after="240"/>
      </w:pPr>
    </w:p>
    <w:p w14:paraId="0B7A96E5" w14:textId="77777777" w:rsidR="001256E9" w:rsidRDefault="001256E9" w:rsidP="001256E9">
      <w:pPr>
        <w:spacing w:before="132" w:after="240" w:line="328" w:lineRule="auto"/>
        <w:ind w:right="229"/>
      </w:pPr>
    </w:p>
    <w:p w14:paraId="60DA78B0" w14:textId="18BA1FA2" w:rsidR="006A7A20" w:rsidRPr="007974B2" w:rsidRDefault="0099313D" w:rsidP="0099313D">
      <w:pPr>
        <w:pStyle w:val="Heading1"/>
        <w:ind w:left="567" w:hanging="567"/>
        <w:rPr>
          <w:rStyle w:val="Heading1Char"/>
          <w:b/>
          <w:bCs/>
          <w:color w:val="00B050"/>
        </w:rPr>
      </w:pPr>
      <w:bookmarkStart w:id="97" w:name="_Toc186381422"/>
      <w:bookmarkStart w:id="98" w:name="_Toc186478551"/>
      <w:r w:rsidRPr="0099313D">
        <w:rPr>
          <w:color w:val="00B050"/>
        </w:rPr>
        <w:lastRenderedPageBreak/>
        <w:t>6</w:t>
      </w:r>
      <w:r w:rsidR="00D14B48">
        <w:rPr>
          <w:color w:val="00B050"/>
        </w:rPr>
        <w:t>.0</w:t>
      </w:r>
      <w:r>
        <w:tab/>
      </w:r>
      <w:r w:rsidR="00CC3B78" w:rsidRPr="007974B2">
        <w:rPr>
          <w:rStyle w:val="Heading1Char"/>
          <w:b/>
          <w:bCs/>
          <w:color w:val="00B050"/>
        </w:rPr>
        <w:t>Acknowledgment</w:t>
      </w:r>
      <w:r w:rsidR="3FD527EC" w:rsidRPr="007974B2">
        <w:rPr>
          <w:rStyle w:val="Heading1Char"/>
          <w:b/>
          <w:bCs/>
          <w:color w:val="00B050"/>
        </w:rPr>
        <w:t xml:space="preserve"> of those involved who supported the</w:t>
      </w:r>
      <w:r w:rsidR="2C2BB889" w:rsidRPr="007974B2">
        <w:rPr>
          <w:rStyle w:val="Heading1Char"/>
          <w:b/>
          <w:bCs/>
          <w:color w:val="00B050"/>
        </w:rPr>
        <w:t xml:space="preserve"> Process.</w:t>
      </w:r>
      <w:bookmarkEnd w:id="97"/>
      <w:bookmarkEnd w:id="98"/>
    </w:p>
    <w:p w14:paraId="25520B89" w14:textId="77777777" w:rsidR="00C11FE8" w:rsidRDefault="5768CD2E" w:rsidP="00C11FE8">
      <w:pPr>
        <w:pStyle w:val="BodyText"/>
        <w:numPr>
          <w:ilvl w:val="1"/>
          <w:numId w:val="39"/>
        </w:numPr>
        <w:spacing w:before="77" w:after="240" w:line="328" w:lineRule="auto"/>
        <w:ind w:left="567" w:right="-90" w:hanging="567"/>
        <w:jc w:val="both"/>
        <w:rPr>
          <w:sz w:val="24"/>
          <w:szCs w:val="24"/>
        </w:rPr>
      </w:pPr>
      <w:r w:rsidRPr="0ED67757">
        <w:rPr>
          <w:sz w:val="24"/>
          <w:szCs w:val="24"/>
        </w:rPr>
        <w:t xml:space="preserve">A Big Thank You to all of those partner organisations who </w:t>
      </w:r>
      <w:r w:rsidR="0984CE71" w:rsidRPr="0ED67757">
        <w:rPr>
          <w:sz w:val="24"/>
          <w:szCs w:val="24"/>
        </w:rPr>
        <w:t>rose to the challenge</w:t>
      </w:r>
      <w:r w:rsidR="00412AE4">
        <w:rPr>
          <w:sz w:val="24"/>
          <w:szCs w:val="24"/>
        </w:rPr>
        <w:t>,</w:t>
      </w:r>
      <w:r w:rsidR="0984CE71" w:rsidRPr="0ED67757">
        <w:rPr>
          <w:sz w:val="24"/>
          <w:szCs w:val="24"/>
        </w:rPr>
        <w:t xml:space="preserve"> </w:t>
      </w:r>
      <w:r w:rsidRPr="0ED67757">
        <w:rPr>
          <w:sz w:val="24"/>
          <w:szCs w:val="24"/>
        </w:rPr>
        <w:t xml:space="preserve">engaged in this process </w:t>
      </w:r>
      <w:r w:rsidR="0D458A43" w:rsidRPr="0ED67757">
        <w:rPr>
          <w:sz w:val="24"/>
          <w:szCs w:val="24"/>
        </w:rPr>
        <w:t xml:space="preserve">and contributed to the </w:t>
      </w:r>
      <w:r w:rsidR="264A1135" w:rsidRPr="0ED67757">
        <w:rPr>
          <w:sz w:val="24"/>
          <w:szCs w:val="24"/>
        </w:rPr>
        <w:t xml:space="preserve">carrying out of the detailed risk assessment </w:t>
      </w:r>
      <w:r w:rsidR="0010299F">
        <w:rPr>
          <w:sz w:val="24"/>
          <w:szCs w:val="24"/>
        </w:rPr>
        <w:t>– as well as</w:t>
      </w:r>
      <w:r w:rsidR="264A1135" w:rsidRPr="0ED67757">
        <w:rPr>
          <w:sz w:val="24"/>
          <w:szCs w:val="24"/>
        </w:rPr>
        <w:t xml:space="preserve"> the </w:t>
      </w:r>
      <w:r w:rsidR="0D458A43" w:rsidRPr="0ED67757">
        <w:rPr>
          <w:sz w:val="24"/>
          <w:szCs w:val="24"/>
        </w:rPr>
        <w:t xml:space="preserve">work of the Pathway Group in drafting the ARP4 Report </w:t>
      </w:r>
      <w:r w:rsidR="0C554ED9" w:rsidRPr="0ED67757">
        <w:rPr>
          <w:sz w:val="24"/>
          <w:szCs w:val="24"/>
        </w:rPr>
        <w:t xml:space="preserve">and the </w:t>
      </w:r>
      <w:r w:rsidR="5220C47C" w:rsidRPr="0ED67757">
        <w:rPr>
          <w:sz w:val="24"/>
          <w:szCs w:val="24"/>
        </w:rPr>
        <w:t>ongoing work for the development of the Strategy and Action Plan</w:t>
      </w:r>
      <w:r w:rsidR="003F16AC">
        <w:rPr>
          <w:sz w:val="24"/>
          <w:szCs w:val="24"/>
        </w:rPr>
        <w:t>.</w:t>
      </w:r>
    </w:p>
    <w:p w14:paraId="26D9165C" w14:textId="05D9B4F4" w:rsidR="0026755B" w:rsidRPr="00C11FE8" w:rsidRDefault="00E45256" w:rsidP="00E45256">
      <w:pPr>
        <w:pStyle w:val="BodyText"/>
        <w:spacing w:before="77" w:after="240" w:line="328" w:lineRule="auto"/>
        <w:ind w:left="567" w:right="-90" w:hanging="567"/>
        <w:jc w:val="both"/>
        <w:rPr>
          <w:ins w:id="99" w:author="{63527753-1F72-4073-987A-0B453FB64BA4}" w:date="2024-12-24T12:55:00Z" w16du:dateUtc="2024-12-24T12:55:00Z"/>
          <w:sz w:val="24"/>
          <w:szCs w:val="24"/>
        </w:rPr>
      </w:pPr>
      <w:r>
        <w:rPr>
          <w:sz w:val="24"/>
          <w:szCs w:val="24"/>
        </w:rPr>
        <w:t>6.2</w:t>
      </w:r>
      <w:r>
        <w:rPr>
          <w:sz w:val="24"/>
          <w:szCs w:val="24"/>
        </w:rPr>
        <w:tab/>
      </w:r>
      <w:r w:rsidR="002D7FA3" w:rsidRPr="00C11FE8">
        <w:rPr>
          <w:sz w:val="24"/>
          <w:szCs w:val="24"/>
        </w:rPr>
        <w:t xml:space="preserve">The following </w:t>
      </w:r>
      <w:r w:rsidR="00111FBC" w:rsidRPr="00C11FE8">
        <w:rPr>
          <w:sz w:val="24"/>
          <w:szCs w:val="24"/>
        </w:rPr>
        <w:t xml:space="preserve">sections and departments </w:t>
      </w:r>
      <w:r w:rsidR="002D7FA3" w:rsidRPr="00C11FE8">
        <w:rPr>
          <w:sz w:val="24"/>
          <w:szCs w:val="24"/>
        </w:rPr>
        <w:t>of Coventry City Council were engaged in the development of the Strategy and Plan</w:t>
      </w:r>
      <w:r w:rsidR="001121D3" w:rsidRPr="00C11FE8">
        <w:rPr>
          <w:sz w:val="24"/>
          <w:szCs w:val="24"/>
        </w:rPr>
        <w:t xml:space="preserve"> for the City including this ARP4 report and the former will be presented to Cabinet later in the New Year</w:t>
      </w:r>
      <w:r w:rsidR="00625361" w:rsidRPr="00C11FE8">
        <w:rPr>
          <w:sz w:val="24"/>
          <w:szCs w:val="24"/>
        </w:rPr>
        <w:t>:</w:t>
      </w:r>
      <w:r w:rsidR="00AE0A4A" w:rsidRPr="00C11FE8">
        <w:rPr>
          <w:sz w:val="24"/>
          <w:szCs w:val="24"/>
        </w:rPr>
        <w:t xml:space="preserve"> </w:t>
      </w:r>
    </w:p>
    <w:p w14:paraId="0008A93F" w14:textId="77777777" w:rsidR="00AE0A4A" w:rsidRPr="00AE0A4A" w:rsidRDefault="00AE0A4A" w:rsidP="00677337">
      <w:pPr>
        <w:pStyle w:val="BodyText"/>
        <w:numPr>
          <w:ilvl w:val="0"/>
          <w:numId w:val="35"/>
        </w:numPr>
        <w:spacing w:before="77" w:after="240" w:line="328" w:lineRule="auto"/>
        <w:ind w:left="1418" w:right="-90" w:hanging="426"/>
        <w:rPr>
          <w:sz w:val="24"/>
          <w:szCs w:val="24"/>
        </w:rPr>
      </w:pPr>
      <w:r w:rsidRPr="00AE0A4A">
        <w:rPr>
          <w:sz w:val="24"/>
          <w:szCs w:val="24"/>
        </w:rPr>
        <w:t>Adult Services</w:t>
      </w:r>
    </w:p>
    <w:p w14:paraId="699C68B9" w14:textId="77777777" w:rsidR="00550211" w:rsidRDefault="00AE0A4A" w:rsidP="00677337">
      <w:pPr>
        <w:pStyle w:val="BodyText"/>
        <w:numPr>
          <w:ilvl w:val="0"/>
          <w:numId w:val="35"/>
        </w:numPr>
        <w:spacing w:before="77" w:after="240" w:line="328" w:lineRule="auto"/>
        <w:ind w:left="1418" w:right="-90" w:hanging="426"/>
        <w:rPr>
          <w:sz w:val="24"/>
          <w:szCs w:val="24"/>
        </w:rPr>
      </w:pPr>
      <w:r w:rsidRPr="00AE0A4A">
        <w:rPr>
          <w:sz w:val="24"/>
          <w:szCs w:val="24"/>
        </w:rPr>
        <w:t>Community Resilience</w:t>
      </w:r>
    </w:p>
    <w:p w14:paraId="6A5AA5DF" w14:textId="77777777" w:rsidR="00550211" w:rsidRDefault="00AE0A4A" w:rsidP="00677337">
      <w:pPr>
        <w:pStyle w:val="BodyText"/>
        <w:numPr>
          <w:ilvl w:val="0"/>
          <w:numId w:val="35"/>
        </w:numPr>
        <w:spacing w:before="77" w:after="240" w:line="328" w:lineRule="auto"/>
        <w:ind w:left="1418" w:right="-90" w:hanging="426"/>
        <w:rPr>
          <w:sz w:val="24"/>
          <w:szCs w:val="24"/>
        </w:rPr>
      </w:pPr>
      <w:r w:rsidRPr="00AE0A4A">
        <w:rPr>
          <w:sz w:val="24"/>
          <w:szCs w:val="24"/>
        </w:rPr>
        <w:t>Ecology/ Natural Environment</w:t>
      </w:r>
    </w:p>
    <w:p w14:paraId="2F9C1630" w14:textId="77777777" w:rsidR="00550211" w:rsidRDefault="00AE0A4A" w:rsidP="00677337">
      <w:pPr>
        <w:pStyle w:val="BodyText"/>
        <w:numPr>
          <w:ilvl w:val="0"/>
          <w:numId w:val="35"/>
        </w:numPr>
        <w:spacing w:before="77" w:after="240" w:line="328" w:lineRule="auto"/>
        <w:ind w:left="1418" w:right="-90" w:hanging="426"/>
        <w:rPr>
          <w:sz w:val="24"/>
          <w:szCs w:val="24"/>
        </w:rPr>
      </w:pPr>
      <w:r w:rsidRPr="00AE0A4A">
        <w:rPr>
          <w:sz w:val="24"/>
          <w:szCs w:val="24"/>
        </w:rPr>
        <w:t>Economic Development</w:t>
      </w:r>
    </w:p>
    <w:p w14:paraId="1C34E285" w14:textId="003F1F52" w:rsidR="00550211" w:rsidRDefault="00AE0A4A" w:rsidP="00677337">
      <w:pPr>
        <w:pStyle w:val="BodyText"/>
        <w:numPr>
          <w:ilvl w:val="0"/>
          <w:numId w:val="35"/>
        </w:numPr>
        <w:spacing w:before="77" w:after="240" w:line="328" w:lineRule="auto"/>
        <w:ind w:left="1418" w:right="-90" w:hanging="426"/>
        <w:rPr>
          <w:sz w:val="24"/>
          <w:szCs w:val="24"/>
        </w:rPr>
      </w:pPr>
      <w:r w:rsidRPr="00AE0A4A">
        <w:rPr>
          <w:sz w:val="24"/>
          <w:szCs w:val="24"/>
        </w:rPr>
        <w:t>Education</w:t>
      </w:r>
      <w:r w:rsidR="00A43BDB">
        <w:rPr>
          <w:sz w:val="24"/>
          <w:szCs w:val="24"/>
        </w:rPr>
        <w:t xml:space="preserve"> </w:t>
      </w:r>
      <w:r w:rsidR="00E50159">
        <w:rPr>
          <w:sz w:val="24"/>
          <w:szCs w:val="24"/>
        </w:rPr>
        <w:t>&amp;</w:t>
      </w:r>
      <w:r w:rsidR="00A43BDB">
        <w:rPr>
          <w:sz w:val="24"/>
          <w:szCs w:val="24"/>
        </w:rPr>
        <w:t xml:space="preserve"> Skills</w:t>
      </w:r>
    </w:p>
    <w:p w14:paraId="5314EC16" w14:textId="77777777" w:rsidR="00550211" w:rsidRDefault="00AE0A4A" w:rsidP="00677337">
      <w:pPr>
        <w:pStyle w:val="BodyText"/>
        <w:numPr>
          <w:ilvl w:val="0"/>
          <w:numId w:val="35"/>
        </w:numPr>
        <w:spacing w:before="77" w:after="240" w:line="328" w:lineRule="auto"/>
        <w:ind w:left="1418" w:right="-90" w:hanging="426"/>
        <w:rPr>
          <w:sz w:val="24"/>
          <w:szCs w:val="24"/>
        </w:rPr>
      </w:pPr>
      <w:r w:rsidRPr="00AE0A4A">
        <w:rPr>
          <w:sz w:val="24"/>
          <w:szCs w:val="24"/>
        </w:rPr>
        <w:t>Emergency Planning</w:t>
      </w:r>
    </w:p>
    <w:p w14:paraId="735BE35F" w14:textId="72582DA5" w:rsidR="00567061" w:rsidRDefault="00567061" w:rsidP="00677337">
      <w:pPr>
        <w:pStyle w:val="BodyText"/>
        <w:numPr>
          <w:ilvl w:val="0"/>
          <w:numId w:val="35"/>
        </w:numPr>
        <w:spacing w:before="77" w:after="240" w:line="328" w:lineRule="auto"/>
        <w:ind w:left="1418" w:right="-90" w:hanging="426"/>
        <w:rPr>
          <w:sz w:val="24"/>
          <w:szCs w:val="24"/>
        </w:rPr>
      </w:pPr>
      <w:r>
        <w:rPr>
          <w:sz w:val="24"/>
          <w:szCs w:val="24"/>
        </w:rPr>
        <w:t xml:space="preserve">Fleet </w:t>
      </w:r>
      <w:r w:rsidR="00F3115E">
        <w:rPr>
          <w:sz w:val="24"/>
          <w:szCs w:val="24"/>
        </w:rPr>
        <w:t>&amp;</w:t>
      </w:r>
      <w:r>
        <w:rPr>
          <w:sz w:val="24"/>
          <w:szCs w:val="24"/>
        </w:rPr>
        <w:t xml:space="preserve"> Waste Management</w:t>
      </w:r>
    </w:p>
    <w:p w14:paraId="38004B9D" w14:textId="77777777" w:rsidR="00550211" w:rsidRDefault="00AE0A4A" w:rsidP="00677337">
      <w:pPr>
        <w:pStyle w:val="BodyText"/>
        <w:numPr>
          <w:ilvl w:val="0"/>
          <w:numId w:val="35"/>
        </w:numPr>
        <w:spacing w:before="77" w:after="240" w:line="328" w:lineRule="auto"/>
        <w:ind w:left="1418" w:right="-90" w:hanging="426"/>
        <w:rPr>
          <w:sz w:val="24"/>
          <w:szCs w:val="24"/>
        </w:rPr>
      </w:pPr>
      <w:r w:rsidRPr="00AE0A4A">
        <w:rPr>
          <w:sz w:val="24"/>
          <w:szCs w:val="24"/>
        </w:rPr>
        <w:t>Flood Risk</w:t>
      </w:r>
    </w:p>
    <w:p w14:paraId="136982B7" w14:textId="77777777" w:rsidR="00550211" w:rsidRDefault="00AE0A4A" w:rsidP="00677337">
      <w:pPr>
        <w:pStyle w:val="BodyText"/>
        <w:numPr>
          <w:ilvl w:val="0"/>
          <w:numId w:val="35"/>
        </w:numPr>
        <w:spacing w:before="77" w:after="240" w:line="328" w:lineRule="auto"/>
        <w:ind w:left="1418" w:right="-90" w:hanging="426"/>
        <w:rPr>
          <w:sz w:val="24"/>
          <w:szCs w:val="24"/>
        </w:rPr>
      </w:pPr>
      <w:r w:rsidRPr="00AE0A4A">
        <w:rPr>
          <w:sz w:val="24"/>
          <w:szCs w:val="24"/>
        </w:rPr>
        <w:t>Heritage/ Historic Environment</w:t>
      </w:r>
    </w:p>
    <w:p w14:paraId="1AC2384A" w14:textId="77777777" w:rsidR="00550211" w:rsidRDefault="00AE0A4A" w:rsidP="00677337">
      <w:pPr>
        <w:pStyle w:val="BodyText"/>
        <w:numPr>
          <w:ilvl w:val="0"/>
          <w:numId w:val="35"/>
        </w:numPr>
        <w:spacing w:before="77" w:after="240" w:line="328" w:lineRule="auto"/>
        <w:ind w:left="1418" w:right="-90" w:hanging="426"/>
        <w:rPr>
          <w:sz w:val="24"/>
          <w:szCs w:val="24"/>
        </w:rPr>
      </w:pPr>
      <w:r w:rsidRPr="00AE0A4A">
        <w:rPr>
          <w:sz w:val="24"/>
          <w:szCs w:val="24"/>
        </w:rPr>
        <w:t>Highways</w:t>
      </w:r>
    </w:p>
    <w:p w14:paraId="77E10068" w14:textId="77777777" w:rsidR="00550211" w:rsidRDefault="00AE0A4A" w:rsidP="00677337">
      <w:pPr>
        <w:pStyle w:val="BodyText"/>
        <w:numPr>
          <w:ilvl w:val="0"/>
          <w:numId w:val="35"/>
        </w:numPr>
        <w:spacing w:before="77" w:after="240" w:line="328" w:lineRule="auto"/>
        <w:ind w:left="1418" w:right="-90" w:hanging="426"/>
        <w:rPr>
          <w:sz w:val="24"/>
          <w:szCs w:val="24"/>
        </w:rPr>
      </w:pPr>
      <w:r w:rsidRPr="00AE0A4A">
        <w:rPr>
          <w:sz w:val="24"/>
          <w:szCs w:val="24"/>
        </w:rPr>
        <w:t>ICT</w:t>
      </w:r>
    </w:p>
    <w:p w14:paraId="61F79539" w14:textId="044D4A66" w:rsidR="005561D7" w:rsidRDefault="005561D7" w:rsidP="00677337">
      <w:pPr>
        <w:pStyle w:val="BodyText"/>
        <w:numPr>
          <w:ilvl w:val="0"/>
          <w:numId w:val="35"/>
        </w:numPr>
        <w:spacing w:before="77" w:after="240" w:line="328" w:lineRule="auto"/>
        <w:ind w:left="1418" w:right="-90" w:hanging="426"/>
        <w:rPr>
          <w:sz w:val="24"/>
          <w:szCs w:val="24"/>
        </w:rPr>
      </w:pPr>
      <w:r>
        <w:rPr>
          <w:sz w:val="24"/>
          <w:szCs w:val="24"/>
        </w:rPr>
        <w:t xml:space="preserve">Improvement </w:t>
      </w:r>
      <w:r w:rsidR="00F3115E">
        <w:rPr>
          <w:sz w:val="24"/>
          <w:szCs w:val="24"/>
        </w:rPr>
        <w:t>&amp;</w:t>
      </w:r>
      <w:r>
        <w:rPr>
          <w:sz w:val="24"/>
          <w:szCs w:val="24"/>
        </w:rPr>
        <w:t xml:space="preserve"> Standards</w:t>
      </w:r>
    </w:p>
    <w:p w14:paraId="6A39B51C" w14:textId="7D00D5C1" w:rsidR="00122328" w:rsidRDefault="00122328" w:rsidP="00677337">
      <w:pPr>
        <w:pStyle w:val="BodyText"/>
        <w:numPr>
          <w:ilvl w:val="0"/>
          <w:numId w:val="35"/>
        </w:numPr>
        <w:spacing w:before="77" w:after="240" w:line="328" w:lineRule="auto"/>
        <w:ind w:left="1418" w:right="-90" w:hanging="426"/>
        <w:rPr>
          <w:sz w:val="24"/>
          <w:szCs w:val="24"/>
        </w:rPr>
      </w:pPr>
      <w:r>
        <w:rPr>
          <w:sz w:val="24"/>
          <w:szCs w:val="24"/>
        </w:rPr>
        <w:t>Park</w:t>
      </w:r>
      <w:r w:rsidR="00CB5EAA">
        <w:rPr>
          <w:sz w:val="24"/>
          <w:szCs w:val="24"/>
        </w:rPr>
        <w:t>s</w:t>
      </w:r>
      <w:r>
        <w:rPr>
          <w:sz w:val="24"/>
          <w:szCs w:val="24"/>
        </w:rPr>
        <w:t xml:space="preserve"> Services</w:t>
      </w:r>
    </w:p>
    <w:p w14:paraId="4AC7AB57" w14:textId="77777777" w:rsidR="00550211" w:rsidRDefault="00AE0A4A" w:rsidP="00677337">
      <w:pPr>
        <w:pStyle w:val="BodyText"/>
        <w:numPr>
          <w:ilvl w:val="0"/>
          <w:numId w:val="35"/>
        </w:numPr>
        <w:spacing w:before="77" w:after="240" w:line="328" w:lineRule="auto"/>
        <w:ind w:left="1418" w:right="-90" w:hanging="426"/>
        <w:rPr>
          <w:sz w:val="24"/>
          <w:szCs w:val="24"/>
        </w:rPr>
      </w:pPr>
      <w:r w:rsidRPr="00AE0A4A">
        <w:rPr>
          <w:sz w:val="24"/>
          <w:szCs w:val="24"/>
        </w:rPr>
        <w:t>Planning</w:t>
      </w:r>
    </w:p>
    <w:p w14:paraId="595DD81A" w14:textId="77777777" w:rsidR="00550211" w:rsidRDefault="00AE0A4A" w:rsidP="00677337">
      <w:pPr>
        <w:pStyle w:val="BodyText"/>
        <w:numPr>
          <w:ilvl w:val="0"/>
          <w:numId w:val="35"/>
        </w:numPr>
        <w:spacing w:before="77" w:after="240" w:line="328" w:lineRule="auto"/>
        <w:ind w:left="1418" w:right="-90" w:hanging="426"/>
        <w:rPr>
          <w:sz w:val="24"/>
          <w:szCs w:val="24"/>
        </w:rPr>
      </w:pPr>
      <w:r w:rsidRPr="00AE0A4A">
        <w:rPr>
          <w:sz w:val="24"/>
          <w:szCs w:val="24"/>
        </w:rPr>
        <w:t>Property Services</w:t>
      </w:r>
    </w:p>
    <w:p w14:paraId="3D900A7A" w14:textId="77777777" w:rsidR="00550211" w:rsidRDefault="00AE0A4A" w:rsidP="00677337">
      <w:pPr>
        <w:pStyle w:val="BodyText"/>
        <w:numPr>
          <w:ilvl w:val="0"/>
          <w:numId w:val="35"/>
        </w:numPr>
        <w:spacing w:before="77" w:after="240" w:line="328" w:lineRule="auto"/>
        <w:ind w:left="1418" w:right="-90" w:hanging="426"/>
        <w:rPr>
          <w:sz w:val="24"/>
          <w:szCs w:val="24"/>
        </w:rPr>
      </w:pPr>
      <w:r w:rsidRPr="00AE0A4A">
        <w:rPr>
          <w:sz w:val="24"/>
          <w:szCs w:val="24"/>
        </w:rPr>
        <w:t>Public Health</w:t>
      </w:r>
    </w:p>
    <w:p w14:paraId="15B37433" w14:textId="43E4E37B" w:rsidR="00B204D7" w:rsidRDefault="0016727A" w:rsidP="00677337">
      <w:pPr>
        <w:pStyle w:val="BodyText"/>
        <w:numPr>
          <w:ilvl w:val="0"/>
          <w:numId w:val="35"/>
        </w:numPr>
        <w:spacing w:before="77" w:after="240" w:line="328" w:lineRule="auto"/>
        <w:ind w:left="1418" w:right="-90" w:hanging="426"/>
        <w:rPr>
          <w:sz w:val="24"/>
          <w:szCs w:val="24"/>
        </w:rPr>
      </w:pPr>
      <w:r>
        <w:rPr>
          <w:sz w:val="24"/>
          <w:szCs w:val="24"/>
        </w:rPr>
        <w:t>Streetscene</w:t>
      </w:r>
      <w:r w:rsidR="00475144">
        <w:rPr>
          <w:sz w:val="24"/>
          <w:szCs w:val="24"/>
        </w:rPr>
        <w:t xml:space="preserve"> </w:t>
      </w:r>
      <w:r w:rsidR="00F3115E">
        <w:rPr>
          <w:sz w:val="24"/>
          <w:szCs w:val="24"/>
        </w:rPr>
        <w:t>&amp;</w:t>
      </w:r>
      <w:r w:rsidR="00475144">
        <w:rPr>
          <w:sz w:val="24"/>
          <w:szCs w:val="24"/>
        </w:rPr>
        <w:t xml:space="preserve"> </w:t>
      </w:r>
      <w:r w:rsidR="00A6565D">
        <w:rPr>
          <w:sz w:val="24"/>
          <w:szCs w:val="24"/>
        </w:rPr>
        <w:t>R</w:t>
      </w:r>
      <w:r w:rsidR="00475144">
        <w:rPr>
          <w:sz w:val="24"/>
          <w:szCs w:val="24"/>
        </w:rPr>
        <w:t>egulatory Services</w:t>
      </w:r>
    </w:p>
    <w:p w14:paraId="41C3261E" w14:textId="6605BF6F" w:rsidR="00F3115E" w:rsidRDefault="00F3115E" w:rsidP="00677337">
      <w:pPr>
        <w:pStyle w:val="BodyText"/>
        <w:numPr>
          <w:ilvl w:val="0"/>
          <w:numId w:val="35"/>
        </w:numPr>
        <w:spacing w:before="77" w:after="240" w:line="328" w:lineRule="auto"/>
        <w:ind w:left="1418" w:right="-90" w:hanging="426"/>
        <w:rPr>
          <w:sz w:val="24"/>
          <w:szCs w:val="24"/>
        </w:rPr>
      </w:pPr>
      <w:r>
        <w:rPr>
          <w:sz w:val="24"/>
          <w:szCs w:val="24"/>
        </w:rPr>
        <w:lastRenderedPageBreak/>
        <w:t>Transport &amp; Innovation</w:t>
      </w:r>
    </w:p>
    <w:p w14:paraId="41492862" w14:textId="391D8BFC" w:rsidR="00AE0A4A" w:rsidRPr="00AE0A4A" w:rsidRDefault="00AE0A4A" w:rsidP="00677337">
      <w:pPr>
        <w:pStyle w:val="BodyText"/>
        <w:numPr>
          <w:ilvl w:val="0"/>
          <w:numId w:val="35"/>
        </w:numPr>
        <w:spacing w:before="77" w:after="240" w:line="328" w:lineRule="auto"/>
        <w:ind w:left="1418" w:right="-90" w:hanging="426"/>
        <w:rPr>
          <w:sz w:val="24"/>
          <w:szCs w:val="24"/>
        </w:rPr>
      </w:pPr>
      <w:r w:rsidRPr="00AE0A4A">
        <w:rPr>
          <w:sz w:val="24"/>
          <w:szCs w:val="24"/>
        </w:rPr>
        <w:t>Urban Tree Officer</w:t>
      </w:r>
    </w:p>
    <w:p w14:paraId="583F3424" w14:textId="371AF8D4" w:rsidR="00132E34" w:rsidRDefault="002C3D94" w:rsidP="00B759A7">
      <w:pPr>
        <w:pStyle w:val="BodyText"/>
        <w:spacing w:before="77" w:after="240" w:line="328" w:lineRule="auto"/>
        <w:ind w:left="567" w:right="-90" w:hanging="567"/>
        <w:rPr>
          <w:sz w:val="24"/>
          <w:szCs w:val="24"/>
        </w:rPr>
      </w:pPr>
      <w:r>
        <w:rPr>
          <w:sz w:val="24"/>
          <w:szCs w:val="24"/>
        </w:rPr>
        <w:t>6.3</w:t>
      </w:r>
      <w:r>
        <w:rPr>
          <w:sz w:val="24"/>
          <w:szCs w:val="24"/>
        </w:rPr>
        <w:tab/>
      </w:r>
      <w:r w:rsidR="00132E34">
        <w:rPr>
          <w:sz w:val="24"/>
          <w:szCs w:val="24"/>
        </w:rPr>
        <w:t xml:space="preserve">The City Council would like to thank all of those individuals from the </w:t>
      </w:r>
      <w:r w:rsidR="00E42992">
        <w:rPr>
          <w:sz w:val="24"/>
          <w:szCs w:val="24"/>
        </w:rPr>
        <w:t xml:space="preserve">below organisations who contributed towards the </w:t>
      </w:r>
      <w:r w:rsidR="00B759A7">
        <w:rPr>
          <w:sz w:val="24"/>
          <w:szCs w:val="24"/>
        </w:rPr>
        <w:t>development of  the strategies and plans including this ARP4 Report.</w:t>
      </w:r>
    </w:p>
    <w:p w14:paraId="6E1A8712" w14:textId="62F8C60E" w:rsidR="00712C68" w:rsidRDefault="00712C68" w:rsidP="00F87734">
      <w:pPr>
        <w:pStyle w:val="BodyText"/>
        <w:spacing w:before="77" w:line="329" w:lineRule="auto"/>
        <w:ind w:left="1418" w:right="-91"/>
        <w:rPr>
          <w:sz w:val="24"/>
          <w:szCs w:val="24"/>
        </w:rPr>
      </w:pPr>
      <w:r>
        <w:rPr>
          <w:sz w:val="24"/>
          <w:szCs w:val="24"/>
        </w:rPr>
        <w:t>Ambulance service</w:t>
      </w:r>
    </w:p>
    <w:p w14:paraId="465C171D" w14:textId="6E44CE19" w:rsidR="006C37A3" w:rsidRDefault="006C37A3" w:rsidP="00F87734">
      <w:pPr>
        <w:pStyle w:val="BodyText"/>
        <w:spacing w:before="77" w:line="329" w:lineRule="auto"/>
        <w:ind w:left="1418" w:right="-91"/>
        <w:rPr>
          <w:sz w:val="24"/>
          <w:szCs w:val="24"/>
        </w:rPr>
      </w:pPr>
      <w:r>
        <w:rPr>
          <w:sz w:val="24"/>
          <w:szCs w:val="24"/>
        </w:rPr>
        <w:t>Avanti West Coast</w:t>
      </w:r>
    </w:p>
    <w:p w14:paraId="43CF358F" w14:textId="11CDA373" w:rsidR="00E9396B" w:rsidRDefault="00E9396B" w:rsidP="00F87734">
      <w:pPr>
        <w:pStyle w:val="BodyText"/>
        <w:spacing w:before="77" w:line="329" w:lineRule="auto"/>
        <w:ind w:left="1418" w:right="-91"/>
        <w:rPr>
          <w:sz w:val="24"/>
          <w:szCs w:val="24"/>
        </w:rPr>
      </w:pPr>
      <w:r>
        <w:rPr>
          <w:sz w:val="24"/>
          <w:szCs w:val="24"/>
        </w:rPr>
        <w:t>Business in the Community</w:t>
      </w:r>
      <w:r w:rsidR="00B65C30">
        <w:rPr>
          <w:sz w:val="24"/>
          <w:szCs w:val="24"/>
        </w:rPr>
        <w:t xml:space="preserve"> (BitC)</w:t>
      </w:r>
    </w:p>
    <w:p w14:paraId="7A673418" w14:textId="741669EE" w:rsidR="006C37A3" w:rsidRDefault="006C37A3" w:rsidP="00F87734">
      <w:pPr>
        <w:pStyle w:val="BodyText"/>
        <w:spacing w:before="77" w:line="329" w:lineRule="auto"/>
        <w:ind w:left="1418" w:right="-91"/>
        <w:rPr>
          <w:sz w:val="24"/>
          <w:szCs w:val="24"/>
        </w:rPr>
      </w:pPr>
      <w:r>
        <w:rPr>
          <w:sz w:val="24"/>
          <w:szCs w:val="24"/>
        </w:rPr>
        <w:t>Canal and River Trust</w:t>
      </w:r>
    </w:p>
    <w:p w14:paraId="4054912D" w14:textId="09412D9E" w:rsidR="00BB22C7" w:rsidRDefault="00BB22C7" w:rsidP="00F87734">
      <w:pPr>
        <w:pStyle w:val="BodyText"/>
        <w:spacing w:before="77" w:line="329" w:lineRule="auto"/>
        <w:ind w:left="1418" w:right="-91"/>
        <w:rPr>
          <w:sz w:val="24"/>
          <w:szCs w:val="24"/>
        </w:rPr>
      </w:pPr>
      <w:r>
        <w:rPr>
          <w:sz w:val="24"/>
          <w:szCs w:val="24"/>
        </w:rPr>
        <w:t>Chamber of Commerce</w:t>
      </w:r>
    </w:p>
    <w:p w14:paraId="2E9F08AD" w14:textId="5513A7D5" w:rsidR="00AE0A4A" w:rsidRPr="00AE0A4A" w:rsidRDefault="00AE0A4A" w:rsidP="00F87734">
      <w:pPr>
        <w:pStyle w:val="BodyText"/>
        <w:spacing w:before="77" w:line="329" w:lineRule="auto"/>
        <w:ind w:left="1418" w:right="-91"/>
        <w:rPr>
          <w:sz w:val="24"/>
          <w:szCs w:val="24"/>
        </w:rPr>
      </w:pPr>
      <w:r w:rsidRPr="00AE0A4A">
        <w:rPr>
          <w:sz w:val="24"/>
          <w:szCs w:val="24"/>
        </w:rPr>
        <w:t>Citizen Housing</w:t>
      </w:r>
    </w:p>
    <w:p w14:paraId="0BBD22D2" w14:textId="1CB220F2" w:rsidR="00137CA2" w:rsidRPr="00AE0A4A" w:rsidRDefault="00137CA2" w:rsidP="00F87734">
      <w:pPr>
        <w:pStyle w:val="BodyText"/>
        <w:spacing w:before="77" w:line="329" w:lineRule="auto"/>
        <w:ind w:left="1418" w:right="-91"/>
        <w:rPr>
          <w:sz w:val="24"/>
          <w:szCs w:val="24"/>
        </w:rPr>
      </w:pPr>
      <w:r>
        <w:rPr>
          <w:sz w:val="24"/>
          <w:szCs w:val="24"/>
        </w:rPr>
        <w:t>City</w:t>
      </w:r>
      <w:r w:rsidR="002A6A60">
        <w:rPr>
          <w:sz w:val="24"/>
          <w:szCs w:val="24"/>
        </w:rPr>
        <w:t>Fibre</w:t>
      </w:r>
    </w:p>
    <w:p w14:paraId="3DED68A5" w14:textId="43424538" w:rsidR="00A4224B" w:rsidRPr="00AE0A4A" w:rsidRDefault="00A4224B" w:rsidP="00F87734">
      <w:pPr>
        <w:pStyle w:val="BodyText"/>
        <w:spacing w:before="77" w:line="329" w:lineRule="auto"/>
        <w:ind w:left="1418" w:right="-91"/>
        <w:rPr>
          <w:sz w:val="24"/>
          <w:szCs w:val="24"/>
        </w:rPr>
      </w:pPr>
      <w:r>
        <w:rPr>
          <w:sz w:val="24"/>
          <w:szCs w:val="24"/>
        </w:rPr>
        <w:t>Coventry Cathedral</w:t>
      </w:r>
    </w:p>
    <w:p w14:paraId="7A62CCD2" w14:textId="00C4884E" w:rsidR="0047406C" w:rsidRDefault="0047406C" w:rsidP="00F87734">
      <w:pPr>
        <w:pStyle w:val="BodyText"/>
        <w:spacing w:before="77" w:line="329" w:lineRule="auto"/>
        <w:ind w:left="1418" w:right="-91"/>
        <w:rPr>
          <w:sz w:val="24"/>
          <w:szCs w:val="24"/>
        </w:rPr>
      </w:pPr>
      <w:r>
        <w:rPr>
          <w:sz w:val="24"/>
          <w:szCs w:val="24"/>
        </w:rPr>
        <w:t>Coventry College</w:t>
      </w:r>
    </w:p>
    <w:p w14:paraId="3DE38B8E" w14:textId="00629388" w:rsidR="0047406C" w:rsidRDefault="0047406C" w:rsidP="00F87734">
      <w:pPr>
        <w:pStyle w:val="BodyText"/>
        <w:spacing w:before="77" w:line="329" w:lineRule="auto"/>
        <w:ind w:left="1418" w:right="-91"/>
        <w:rPr>
          <w:sz w:val="24"/>
          <w:szCs w:val="24"/>
        </w:rPr>
      </w:pPr>
      <w:r>
        <w:rPr>
          <w:sz w:val="24"/>
          <w:szCs w:val="24"/>
        </w:rPr>
        <w:t>Coventry University</w:t>
      </w:r>
    </w:p>
    <w:p w14:paraId="3A6BA379" w14:textId="58912505" w:rsidR="00FB43F6" w:rsidRPr="00AE0A4A" w:rsidRDefault="00FB43F6" w:rsidP="00F87734">
      <w:pPr>
        <w:pStyle w:val="BodyText"/>
        <w:spacing w:before="77" w:line="329" w:lineRule="auto"/>
        <w:ind w:left="1418" w:right="-91"/>
        <w:rPr>
          <w:sz w:val="24"/>
          <w:szCs w:val="24"/>
        </w:rPr>
      </w:pPr>
      <w:r w:rsidRPr="00544117">
        <w:rPr>
          <w:sz w:val="24"/>
          <w:szCs w:val="24"/>
        </w:rPr>
        <w:t>Coventry and Warwickshire Integrated Care Board</w:t>
      </w:r>
    </w:p>
    <w:p w14:paraId="261C9CDB" w14:textId="77777777" w:rsidR="00AE0A4A" w:rsidRPr="00AE0A4A" w:rsidRDefault="00AE0A4A" w:rsidP="00F87734">
      <w:pPr>
        <w:pStyle w:val="BodyText"/>
        <w:spacing w:before="77" w:line="329" w:lineRule="auto"/>
        <w:ind w:left="1418" w:right="-91"/>
        <w:rPr>
          <w:sz w:val="24"/>
          <w:szCs w:val="24"/>
        </w:rPr>
      </w:pPr>
      <w:r w:rsidRPr="00AE0A4A">
        <w:rPr>
          <w:sz w:val="24"/>
          <w:szCs w:val="24"/>
        </w:rPr>
        <w:t>CSW Resilience</w:t>
      </w:r>
    </w:p>
    <w:p w14:paraId="690E69D9" w14:textId="6F2D8B23" w:rsidR="000F63E5" w:rsidRPr="00AE0A4A" w:rsidRDefault="000F63E5" w:rsidP="00F87734">
      <w:pPr>
        <w:pStyle w:val="BodyText"/>
        <w:spacing w:before="77" w:line="329" w:lineRule="auto"/>
        <w:ind w:left="1418" w:right="-91"/>
        <w:rPr>
          <w:sz w:val="24"/>
          <w:szCs w:val="24"/>
        </w:rPr>
      </w:pPr>
      <w:r>
        <w:rPr>
          <w:sz w:val="24"/>
          <w:szCs w:val="24"/>
        </w:rPr>
        <w:t>E.ON</w:t>
      </w:r>
    </w:p>
    <w:p w14:paraId="32BA4664" w14:textId="77777777" w:rsidR="00AE0A4A" w:rsidRPr="00AE0A4A" w:rsidRDefault="00AE0A4A" w:rsidP="00F87734">
      <w:pPr>
        <w:pStyle w:val="BodyText"/>
        <w:spacing w:before="77" w:line="329" w:lineRule="auto"/>
        <w:ind w:left="1418" w:right="-91"/>
        <w:rPr>
          <w:sz w:val="24"/>
          <w:szCs w:val="24"/>
        </w:rPr>
      </w:pPr>
      <w:r w:rsidRPr="00AE0A4A">
        <w:rPr>
          <w:sz w:val="24"/>
          <w:szCs w:val="24"/>
        </w:rPr>
        <w:t>Environment Agency</w:t>
      </w:r>
    </w:p>
    <w:p w14:paraId="69B55BD7" w14:textId="1C3F3DD2" w:rsidR="00276D2F" w:rsidRPr="00AE0A4A" w:rsidRDefault="00276D2F" w:rsidP="00F87734">
      <w:pPr>
        <w:pStyle w:val="BodyText"/>
        <w:spacing w:before="77" w:line="329" w:lineRule="auto"/>
        <w:ind w:left="1418" w:right="-91"/>
        <w:rPr>
          <w:sz w:val="24"/>
          <w:szCs w:val="24"/>
        </w:rPr>
      </w:pPr>
      <w:r>
        <w:rPr>
          <w:sz w:val="24"/>
          <w:szCs w:val="24"/>
        </w:rPr>
        <w:t>Future Gas</w:t>
      </w:r>
    </w:p>
    <w:p w14:paraId="669E5086" w14:textId="239B2949" w:rsidR="00597B5B" w:rsidRPr="00AE0A4A" w:rsidRDefault="00597B5B" w:rsidP="00F87734">
      <w:pPr>
        <w:pStyle w:val="BodyText"/>
        <w:spacing w:before="77" w:line="329" w:lineRule="auto"/>
        <w:ind w:left="1418" w:right="-91"/>
        <w:rPr>
          <w:sz w:val="24"/>
          <w:szCs w:val="24"/>
        </w:rPr>
      </w:pPr>
      <w:r>
        <w:rPr>
          <w:sz w:val="24"/>
          <w:szCs w:val="24"/>
        </w:rPr>
        <w:t>Grapevine</w:t>
      </w:r>
    </w:p>
    <w:p w14:paraId="784802EC" w14:textId="24A59653" w:rsidR="007344C6" w:rsidRDefault="007344C6" w:rsidP="00F87734">
      <w:pPr>
        <w:pStyle w:val="BodyText"/>
        <w:spacing w:before="77" w:line="329" w:lineRule="auto"/>
        <w:ind w:left="1418" w:right="-91"/>
        <w:rPr>
          <w:sz w:val="24"/>
          <w:szCs w:val="24"/>
        </w:rPr>
      </w:pPr>
      <w:r>
        <w:rPr>
          <w:sz w:val="24"/>
          <w:szCs w:val="24"/>
        </w:rPr>
        <w:t xml:space="preserve">Jisc </w:t>
      </w:r>
    </w:p>
    <w:p w14:paraId="020ED969" w14:textId="0CC4DDF6" w:rsidR="00EB62A3" w:rsidRPr="00AE0A4A" w:rsidRDefault="00EB62A3" w:rsidP="00F87734">
      <w:pPr>
        <w:pStyle w:val="BodyText"/>
        <w:spacing w:before="77" w:line="329" w:lineRule="auto"/>
        <w:ind w:left="1418" w:right="-91"/>
        <w:rPr>
          <w:sz w:val="24"/>
          <w:szCs w:val="24"/>
        </w:rPr>
      </w:pPr>
      <w:r>
        <w:rPr>
          <w:sz w:val="24"/>
          <w:szCs w:val="24"/>
        </w:rPr>
        <w:t xml:space="preserve">Midland Heart </w:t>
      </w:r>
      <w:r w:rsidR="00F43055">
        <w:rPr>
          <w:sz w:val="24"/>
          <w:szCs w:val="24"/>
        </w:rPr>
        <w:t>Housing</w:t>
      </w:r>
      <w:r w:rsidR="00EC110B">
        <w:rPr>
          <w:sz w:val="24"/>
          <w:szCs w:val="24"/>
        </w:rPr>
        <w:t xml:space="preserve"> Association</w:t>
      </w:r>
    </w:p>
    <w:p w14:paraId="13F0E27A" w14:textId="38D971D5" w:rsidR="006C4F9C" w:rsidRPr="00AE0A4A" w:rsidRDefault="006C4F9C" w:rsidP="00F87734">
      <w:pPr>
        <w:pStyle w:val="BodyText"/>
        <w:spacing w:before="77" w:line="329" w:lineRule="auto"/>
        <w:ind w:left="1418" w:right="-91"/>
        <w:rPr>
          <w:sz w:val="24"/>
          <w:szCs w:val="24"/>
        </w:rPr>
      </w:pPr>
      <w:r>
        <w:rPr>
          <w:sz w:val="24"/>
          <w:szCs w:val="24"/>
        </w:rPr>
        <w:t>Midlands Net Zero Hub</w:t>
      </w:r>
    </w:p>
    <w:p w14:paraId="01D0D1DE" w14:textId="5A09720E" w:rsidR="00563414" w:rsidRDefault="00563414" w:rsidP="00F87734">
      <w:pPr>
        <w:pStyle w:val="BodyText"/>
        <w:spacing w:before="77" w:line="329" w:lineRule="auto"/>
        <w:ind w:left="1418" w:right="-91"/>
        <w:rPr>
          <w:sz w:val="24"/>
          <w:szCs w:val="24"/>
        </w:rPr>
      </w:pPr>
      <w:r>
        <w:rPr>
          <w:sz w:val="24"/>
          <w:szCs w:val="24"/>
        </w:rPr>
        <w:t>National Express</w:t>
      </w:r>
    </w:p>
    <w:p w14:paraId="739808BA" w14:textId="539F500F" w:rsidR="00963598" w:rsidRPr="00AE0A4A" w:rsidRDefault="00963598" w:rsidP="00F87734">
      <w:pPr>
        <w:pStyle w:val="BodyText"/>
        <w:spacing w:before="77" w:line="329" w:lineRule="auto"/>
        <w:ind w:left="1418" w:right="-91"/>
        <w:rPr>
          <w:sz w:val="24"/>
          <w:szCs w:val="24"/>
        </w:rPr>
      </w:pPr>
      <w:r>
        <w:rPr>
          <w:sz w:val="24"/>
          <w:szCs w:val="24"/>
        </w:rPr>
        <w:t>National Grid</w:t>
      </w:r>
    </w:p>
    <w:p w14:paraId="1A3A6A77" w14:textId="71545423" w:rsidR="00044851" w:rsidRPr="00AE0A4A" w:rsidRDefault="00044851" w:rsidP="00F87734">
      <w:pPr>
        <w:pStyle w:val="BodyText"/>
        <w:spacing w:before="77" w:line="329" w:lineRule="auto"/>
        <w:ind w:left="1418" w:right="-91"/>
        <w:rPr>
          <w:sz w:val="24"/>
          <w:szCs w:val="24"/>
        </w:rPr>
      </w:pPr>
      <w:r>
        <w:rPr>
          <w:sz w:val="24"/>
          <w:szCs w:val="24"/>
        </w:rPr>
        <w:t>National Highways</w:t>
      </w:r>
    </w:p>
    <w:p w14:paraId="022EF66C" w14:textId="5D61EAA1" w:rsidR="000975D0" w:rsidRPr="00AE0A4A" w:rsidRDefault="000975D0" w:rsidP="00F87734">
      <w:pPr>
        <w:pStyle w:val="BodyText"/>
        <w:spacing w:before="77" w:line="329" w:lineRule="auto"/>
        <w:ind w:left="1418" w:right="-91"/>
        <w:rPr>
          <w:sz w:val="24"/>
          <w:szCs w:val="24"/>
        </w:rPr>
      </w:pPr>
      <w:r>
        <w:rPr>
          <w:sz w:val="24"/>
          <w:szCs w:val="24"/>
        </w:rPr>
        <w:t>Network Rail</w:t>
      </w:r>
    </w:p>
    <w:p w14:paraId="2F2B3316" w14:textId="5112F35A" w:rsidR="00AE0A4A" w:rsidRPr="00AE0A4A" w:rsidRDefault="00AE0A4A" w:rsidP="00F87734">
      <w:pPr>
        <w:pStyle w:val="BodyText"/>
        <w:spacing w:before="77" w:line="329" w:lineRule="auto"/>
        <w:ind w:left="1418" w:right="-91"/>
        <w:rPr>
          <w:sz w:val="24"/>
          <w:szCs w:val="24"/>
        </w:rPr>
      </w:pPr>
      <w:r w:rsidRPr="00544117">
        <w:rPr>
          <w:sz w:val="24"/>
          <w:szCs w:val="24"/>
        </w:rPr>
        <w:t xml:space="preserve">NHS Coventry And Warwickshire Integrated Care </w:t>
      </w:r>
      <w:r w:rsidR="0067361C" w:rsidRPr="00544117">
        <w:rPr>
          <w:sz w:val="24"/>
          <w:szCs w:val="24"/>
        </w:rPr>
        <w:t>Board</w:t>
      </w:r>
      <w:r w:rsidR="00DA1DA1">
        <w:rPr>
          <w:sz w:val="24"/>
          <w:szCs w:val="24"/>
        </w:rPr>
        <w:t xml:space="preserve"> </w:t>
      </w:r>
    </w:p>
    <w:p w14:paraId="4D8D8273" w14:textId="10B5DFA8" w:rsidR="00A831CA" w:rsidRPr="00AE0A4A" w:rsidRDefault="00544117" w:rsidP="00F87734">
      <w:pPr>
        <w:pStyle w:val="BodyText"/>
        <w:spacing w:before="77" w:line="329" w:lineRule="auto"/>
        <w:ind w:left="1418" w:right="-91"/>
        <w:rPr>
          <w:sz w:val="24"/>
          <w:szCs w:val="24"/>
        </w:rPr>
      </w:pPr>
      <w:r>
        <w:rPr>
          <w:sz w:val="24"/>
          <w:szCs w:val="24"/>
        </w:rPr>
        <w:t>NHS Trust Coventry and Warwickshire Partnership</w:t>
      </w:r>
    </w:p>
    <w:p w14:paraId="4C4093DB" w14:textId="5AB4CD0E" w:rsidR="00BE6D45" w:rsidRPr="00AE0A4A" w:rsidRDefault="00AE0A4A" w:rsidP="00F87734">
      <w:pPr>
        <w:pStyle w:val="BodyText"/>
        <w:spacing w:before="77" w:line="329" w:lineRule="auto"/>
        <w:ind w:left="1418" w:right="-91"/>
        <w:rPr>
          <w:sz w:val="24"/>
          <w:szCs w:val="24"/>
        </w:rPr>
      </w:pPr>
      <w:r w:rsidRPr="00AE0A4A">
        <w:rPr>
          <w:sz w:val="24"/>
          <w:szCs w:val="24"/>
        </w:rPr>
        <w:t>Severn Trent</w:t>
      </w:r>
      <w:r w:rsidR="00544117">
        <w:rPr>
          <w:sz w:val="24"/>
          <w:szCs w:val="24"/>
        </w:rPr>
        <w:t xml:space="preserve"> Water</w:t>
      </w:r>
    </w:p>
    <w:p w14:paraId="408D8687" w14:textId="56AD6410" w:rsidR="00544117" w:rsidRDefault="00544117" w:rsidP="00F87734">
      <w:pPr>
        <w:pStyle w:val="BodyText"/>
        <w:spacing w:before="77" w:line="329" w:lineRule="auto"/>
        <w:ind w:left="1418" w:right="-91"/>
        <w:rPr>
          <w:sz w:val="24"/>
          <w:szCs w:val="24"/>
        </w:rPr>
      </w:pPr>
      <w:r>
        <w:rPr>
          <w:sz w:val="24"/>
          <w:szCs w:val="24"/>
        </w:rPr>
        <w:lastRenderedPageBreak/>
        <w:t>Sherbourne Recycling</w:t>
      </w:r>
    </w:p>
    <w:p w14:paraId="7D317B36" w14:textId="120D8567" w:rsidR="00A42E4F" w:rsidRDefault="00A42E4F" w:rsidP="00F87734">
      <w:pPr>
        <w:pStyle w:val="BodyText"/>
        <w:spacing w:before="77" w:line="329" w:lineRule="auto"/>
        <w:ind w:left="1418" w:right="-91"/>
        <w:rPr>
          <w:sz w:val="24"/>
          <w:szCs w:val="24"/>
        </w:rPr>
      </w:pPr>
      <w:r>
        <w:rPr>
          <w:sz w:val="24"/>
          <w:szCs w:val="24"/>
        </w:rPr>
        <w:t>Stagecoach</w:t>
      </w:r>
    </w:p>
    <w:p w14:paraId="6AAB5A12" w14:textId="67F07482" w:rsidR="000170E0" w:rsidRPr="00AE0A4A" w:rsidRDefault="000170E0" w:rsidP="00F87734">
      <w:pPr>
        <w:pStyle w:val="BodyText"/>
        <w:spacing w:before="77" w:line="329" w:lineRule="auto"/>
        <w:ind w:left="1418" w:right="-91"/>
        <w:rPr>
          <w:sz w:val="24"/>
          <w:szCs w:val="24"/>
        </w:rPr>
      </w:pPr>
      <w:r>
        <w:rPr>
          <w:sz w:val="24"/>
          <w:szCs w:val="24"/>
        </w:rPr>
        <w:t>Strategic Energy Partnership</w:t>
      </w:r>
      <w:r w:rsidR="00D45BCB">
        <w:rPr>
          <w:sz w:val="24"/>
          <w:szCs w:val="24"/>
        </w:rPr>
        <w:t xml:space="preserve"> </w:t>
      </w:r>
    </w:p>
    <w:p w14:paraId="69620761" w14:textId="3612BB5D" w:rsidR="005F74BD" w:rsidRPr="00AE0A4A" w:rsidRDefault="005F74BD" w:rsidP="00F87734">
      <w:pPr>
        <w:pStyle w:val="BodyText"/>
        <w:spacing w:before="77" w:line="329" w:lineRule="auto"/>
        <w:ind w:left="1418" w:right="-91"/>
        <w:rPr>
          <w:sz w:val="24"/>
          <w:szCs w:val="24"/>
        </w:rPr>
      </w:pPr>
      <w:r>
        <w:rPr>
          <w:sz w:val="24"/>
          <w:szCs w:val="24"/>
        </w:rPr>
        <w:t>Sustainability West Midlands</w:t>
      </w:r>
    </w:p>
    <w:p w14:paraId="5EC086D1" w14:textId="645C68E2" w:rsidR="00F46AC1" w:rsidRPr="00AE0A4A" w:rsidRDefault="00F46AC1" w:rsidP="00F87734">
      <w:pPr>
        <w:pStyle w:val="BodyText"/>
        <w:spacing w:before="77" w:line="329" w:lineRule="auto"/>
        <w:ind w:left="1418" w:right="-91"/>
        <w:rPr>
          <w:sz w:val="24"/>
          <w:szCs w:val="24"/>
        </w:rPr>
      </w:pPr>
      <w:r>
        <w:rPr>
          <w:sz w:val="24"/>
          <w:szCs w:val="24"/>
        </w:rPr>
        <w:t>Tom White Waste</w:t>
      </w:r>
    </w:p>
    <w:p w14:paraId="4C7F8290" w14:textId="65E6B38E" w:rsidR="00AE0A4A" w:rsidRPr="00AE0A4A" w:rsidRDefault="00AE0A4A" w:rsidP="00F87734">
      <w:pPr>
        <w:pStyle w:val="BodyText"/>
        <w:spacing w:before="77" w:line="329" w:lineRule="auto"/>
        <w:ind w:left="1418" w:right="-91"/>
        <w:rPr>
          <w:sz w:val="24"/>
          <w:szCs w:val="24"/>
        </w:rPr>
      </w:pPr>
      <w:r w:rsidRPr="00AE0A4A">
        <w:rPr>
          <w:sz w:val="24"/>
          <w:szCs w:val="24"/>
        </w:rPr>
        <w:t xml:space="preserve">University Hospitals Coventry </w:t>
      </w:r>
      <w:r w:rsidR="005F74BD" w:rsidRPr="00AE0A4A">
        <w:rPr>
          <w:sz w:val="24"/>
          <w:szCs w:val="24"/>
        </w:rPr>
        <w:t>and</w:t>
      </w:r>
      <w:r w:rsidRPr="00AE0A4A">
        <w:rPr>
          <w:sz w:val="24"/>
          <w:szCs w:val="24"/>
        </w:rPr>
        <w:t xml:space="preserve"> Warwickshire NHS Trust</w:t>
      </w:r>
    </w:p>
    <w:p w14:paraId="60F94ABD" w14:textId="3D513914" w:rsidR="00595E80" w:rsidRPr="00AE0A4A" w:rsidRDefault="00595E80" w:rsidP="00F87734">
      <w:pPr>
        <w:pStyle w:val="BodyText"/>
        <w:spacing w:before="77" w:line="329" w:lineRule="auto"/>
        <w:ind w:left="1418" w:right="-91"/>
        <w:rPr>
          <w:sz w:val="24"/>
          <w:szCs w:val="24"/>
        </w:rPr>
      </w:pPr>
      <w:r>
        <w:rPr>
          <w:sz w:val="24"/>
          <w:szCs w:val="24"/>
        </w:rPr>
        <w:t>University of Warwick</w:t>
      </w:r>
    </w:p>
    <w:p w14:paraId="085F54F4" w14:textId="63710489" w:rsidR="008C1D93" w:rsidRPr="00AE0A4A" w:rsidRDefault="008C1D93" w:rsidP="00F87734">
      <w:pPr>
        <w:pStyle w:val="BodyText"/>
        <w:spacing w:before="77" w:line="329" w:lineRule="auto"/>
        <w:ind w:left="1418" w:right="-91"/>
        <w:rPr>
          <w:sz w:val="24"/>
          <w:szCs w:val="24"/>
        </w:rPr>
      </w:pPr>
      <w:r>
        <w:rPr>
          <w:sz w:val="24"/>
          <w:szCs w:val="24"/>
        </w:rPr>
        <w:t>Vodafone</w:t>
      </w:r>
    </w:p>
    <w:p w14:paraId="19C98698" w14:textId="2B83ADA8" w:rsidR="00D65E68" w:rsidRPr="00AE0A4A" w:rsidRDefault="00D65E68" w:rsidP="00F87734">
      <w:pPr>
        <w:pStyle w:val="BodyText"/>
        <w:spacing w:before="77" w:line="329" w:lineRule="auto"/>
        <w:ind w:left="1418" w:right="-91"/>
        <w:rPr>
          <w:sz w:val="24"/>
          <w:szCs w:val="24"/>
        </w:rPr>
      </w:pPr>
      <w:r>
        <w:rPr>
          <w:sz w:val="24"/>
          <w:szCs w:val="24"/>
        </w:rPr>
        <w:t>Warwickshire County Council</w:t>
      </w:r>
    </w:p>
    <w:p w14:paraId="52C0BA35" w14:textId="77777777" w:rsidR="00AE0A4A" w:rsidRPr="00AE0A4A" w:rsidRDefault="00AE0A4A" w:rsidP="00F87734">
      <w:pPr>
        <w:pStyle w:val="BodyText"/>
        <w:spacing w:before="77" w:line="329" w:lineRule="auto"/>
        <w:ind w:left="1418" w:right="-91"/>
        <w:rPr>
          <w:sz w:val="24"/>
          <w:szCs w:val="24"/>
        </w:rPr>
      </w:pPr>
      <w:r w:rsidRPr="00AE0A4A">
        <w:rPr>
          <w:sz w:val="24"/>
          <w:szCs w:val="24"/>
        </w:rPr>
        <w:t>Warwickshire Fire And Rescue Service</w:t>
      </w:r>
    </w:p>
    <w:p w14:paraId="7BDE912E" w14:textId="3C73A714" w:rsidR="00122F56" w:rsidRDefault="00122F56" w:rsidP="00F87734">
      <w:pPr>
        <w:pStyle w:val="BodyText"/>
        <w:spacing w:before="77" w:line="329" w:lineRule="auto"/>
        <w:ind w:left="1418" w:right="-91"/>
        <w:rPr>
          <w:sz w:val="24"/>
          <w:szCs w:val="24"/>
        </w:rPr>
      </w:pPr>
      <w:r>
        <w:rPr>
          <w:sz w:val="24"/>
          <w:szCs w:val="24"/>
        </w:rPr>
        <w:t>Warwickshire Manufacturing Group (WMG)</w:t>
      </w:r>
    </w:p>
    <w:p w14:paraId="30D5C109" w14:textId="4236E3EC" w:rsidR="001279CE" w:rsidRDefault="001279CE" w:rsidP="00F87734">
      <w:pPr>
        <w:pStyle w:val="BodyText"/>
        <w:spacing w:before="77" w:line="329" w:lineRule="auto"/>
        <w:ind w:left="1418" w:right="-91"/>
        <w:rPr>
          <w:sz w:val="24"/>
          <w:szCs w:val="24"/>
        </w:rPr>
      </w:pPr>
      <w:r>
        <w:rPr>
          <w:sz w:val="24"/>
          <w:szCs w:val="24"/>
        </w:rPr>
        <w:t>West Midlands Combined Authority (WMCA)</w:t>
      </w:r>
    </w:p>
    <w:p w14:paraId="283CE2AA" w14:textId="4B198DB8" w:rsidR="001279CE" w:rsidRDefault="001279CE" w:rsidP="00F87734">
      <w:pPr>
        <w:pStyle w:val="BodyText"/>
        <w:spacing w:before="77" w:line="329" w:lineRule="auto"/>
        <w:ind w:left="1418" w:right="-91"/>
        <w:rPr>
          <w:sz w:val="24"/>
          <w:szCs w:val="24"/>
        </w:rPr>
      </w:pPr>
      <w:r>
        <w:rPr>
          <w:sz w:val="24"/>
          <w:szCs w:val="24"/>
        </w:rPr>
        <w:t>West Midlands Fire Service</w:t>
      </w:r>
    </w:p>
    <w:p w14:paraId="002C5A92" w14:textId="139449B8" w:rsidR="001279CE" w:rsidRPr="00AE0A4A" w:rsidRDefault="001279CE" w:rsidP="00F87734">
      <w:pPr>
        <w:pStyle w:val="BodyText"/>
        <w:spacing w:before="77" w:line="329" w:lineRule="auto"/>
        <w:ind w:left="1418" w:right="-91"/>
        <w:rPr>
          <w:sz w:val="24"/>
          <w:szCs w:val="24"/>
        </w:rPr>
      </w:pPr>
      <w:r>
        <w:rPr>
          <w:sz w:val="24"/>
          <w:szCs w:val="24"/>
        </w:rPr>
        <w:t>West Midlands Police</w:t>
      </w:r>
    </w:p>
    <w:p w14:paraId="62FF8244" w14:textId="411D8CBE" w:rsidR="005B089A" w:rsidRPr="00AE0A4A" w:rsidRDefault="005B089A" w:rsidP="00F87734">
      <w:pPr>
        <w:pStyle w:val="BodyText"/>
        <w:spacing w:before="77" w:line="329" w:lineRule="auto"/>
        <w:ind w:left="1418" w:right="-91"/>
        <w:rPr>
          <w:sz w:val="24"/>
          <w:szCs w:val="24"/>
        </w:rPr>
      </w:pPr>
      <w:r>
        <w:rPr>
          <w:sz w:val="24"/>
          <w:szCs w:val="24"/>
        </w:rPr>
        <w:t>West Midlands</w:t>
      </w:r>
      <w:r w:rsidR="004E7827">
        <w:rPr>
          <w:sz w:val="24"/>
          <w:szCs w:val="24"/>
        </w:rPr>
        <w:t xml:space="preserve"> Rail Executive</w:t>
      </w:r>
    </w:p>
    <w:p w14:paraId="5A5D15D7" w14:textId="2E0283F9" w:rsidR="0ED67757" w:rsidRDefault="00AE0A4A" w:rsidP="00F87734">
      <w:pPr>
        <w:pStyle w:val="BodyText"/>
        <w:spacing w:before="77" w:line="329" w:lineRule="auto"/>
        <w:ind w:left="1418" w:right="-91"/>
        <w:rPr>
          <w:sz w:val="24"/>
          <w:szCs w:val="24"/>
        </w:rPr>
      </w:pPr>
      <w:r w:rsidRPr="00AE0A4A">
        <w:rPr>
          <w:sz w:val="24"/>
          <w:szCs w:val="24"/>
        </w:rPr>
        <w:t>Wildlife Trust</w:t>
      </w:r>
      <w:r w:rsidR="00D41792">
        <w:rPr>
          <w:sz w:val="24"/>
          <w:szCs w:val="24"/>
        </w:rPr>
        <w:br/>
      </w:r>
    </w:p>
    <w:sectPr w:rsidR="0ED67757" w:rsidSect="00C76A3B">
      <w:pgSz w:w="11900" w:h="16850"/>
      <w:pgMar w:top="1038" w:right="1321" w:bottom="1077" w:left="1298" w:header="720" w:footer="8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111E3" w14:textId="77777777" w:rsidR="003B404E" w:rsidRDefault="003B404E">
      <w:r>
        <w:separator/>
      </w:r>
    </w:p>
  </w:endnote>
  <w:endnote w:type="continuationSeparator" w:id="0">
    <w:p w14:paraId="684F717D" w14:textId="77777777" w:rsidR="003B404E" w:rsidRDefault="003B404E">
      <w:r>
        <w:continuationSeparator/>
      </w:r>
    </w:p>
  </w:endnote>
  <w:endnote w:type="continuationNotice" w:id="1">
    <w:p w14:paraId="0209FC76" w14:textId="77777777" w:rsidR="003B404E" w:rsidRDefault="003B40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DE7F" w14:textId="77777777" w:rsidR="006A7A20" w:rsidRDefault="009C2C15">
    <w:pPr>
      <w:pStyle w:val="BodyText"/>
      <w:spacing w:line="14" w:lineRule="auto"/>
    </w:pPr>
    <w:r>
      <w:rPr>
        <w:noProof/>
      </w:rPr>
      <w:drawing>
        <wp:anchor distT="0" distB="0" distL="0" distR="0" simplePos="0" relativeHeight="251670528" behindDoc="1" locked="0" layoutInCell="1" allowOverlap="1" wp14:anchorId="47BDDEAE" wp14:editId="7C64BBA9">
          <wp:simplePos x="0" y="0"/>
          <wp:positionH relativeFrom="page">
            <wp:align>right</wp:align>
          </wp:positionH>
          <wp:positionV relativeFrom="bottomMargin">
            <wp:align>top</wp:align>
          </wp:positionV>
          <wp:extent cx="7555992" cy="690117"/>
          <wp:effectExtent l="0" t="0" r="0" b="0"/>
          <wp:wrapNone/>
          <wp:docPr id="21140176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7555992" cy="690117"/>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5"/>
      <w:gridCol w:w="3085"/>
      <w:gridCol w:w="3085"/>
    </w:tblGrid>
    <w:tr w:rsidR="5145D42A" w14:paraId="36815986" w14:textId="77777777" w:rsidTr="5145D42A">
      <w:trPr>
        <w:trHeight w:val="300"/>
      </w:trPr>
      <w:tc>
        <w:tcPr>
          <w:tcW w:w="3085" w:type="dxa"/>
        </w:tcPr>
        <w:p w14:paraId="65C0173E" w14:textId="7214DB42" w:rsidR="5145D42A" w:rsidRDefault="5145D42A" w:rsidP="5145D42A">
          <w:pPr>
            <w:pStyle w:val="Header"/>
            <w:ind w:left="-115"/>
          </w:pPr>
        </w:p>
      </w:tc>
      <w:tc>
        <w:tcPr>
          <w:tcW w:w="3085" w:type="dxa"/>
        </w:tcPr>
        <w:p w14:paraId="06CF9DBD" w14:textId="07D15F58" w:rsidR="5145D42A" w:rsidRDefault="5145D42A" w:rsidP="5145D42A">
          <w:pPr>
            <w:pStyle w:val="Header"/>
            <w:jc w:val="center"/>
          </w:pPr>
        </w:p>
      </w:tc>
      <w:tc>
        <w:tcPr>
          <w:tcW w:w="3085" w:type="dxa"/>
        </w:tcPr>
        <w:p w14:paraId="01CE18B6" w14:textId="6D72BF60" w:rsidR="5145D42A" w:rsidRDefault="5145D42A" w:rsidP="5145D42A">
          <w:pPr>
            <w:pStyle w:val="Header"/>
            <w:ind w:right="-115"/>
            <w:jc w:val="right"/>
          </w:pPr>
        </w:p>
      </w:tc>
    </w:tr>
  </w:tbl>
  <w:p w14:paraId="0122A347" w14:textId="2A7949C9" w:rsidR="5145D42A" w:rsidRDefault="5145D42A" w:rsidP="5145D4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5"/>
      <w:gridCol w:w="3085"/>
      <w:gridCol w:w="3085"/>
    </w:tblGrid>
    <w:tr w:rsidR="5145D42A" w14:paraId="54BA3EF6" w14:textId="77777777" w:rsidTr="5145D42A">
      <w:trPr>
        <w:trHeight w:val="300"/>
      </w:trPr>
      <w:tc>
        <w:tcPr>
          <w:tcW w:w="3085" w:type="dxa"/>
        </w:tcPr>
        <w:p w14:paraId="327EB577" w14:textId="32E8C1A8" w:rsidR="5145D42A" w:rsidRDefault="5145D42A" w:rsidP="5145D42A">
          <w:pPr>
            <w:pStyle w:val="Header"/>
            <w:ind w:left="-115"/>
          </w:pPr>
        </w:p>
      </w:tc>
      <w:tc>
        <w:tcPr>
          <w:tcW w:w="3085" w:type="dxa"/>
        </w:tcPr>
        <w:p w14:paraId="7B9CC2C6" w14:textId="02B0BDA7" w:rsidR="5145D42A" w:rsidRDefault="5145D42A" w:rsidP="5145D42A">
          <w:pPr>
            <w:pStyle w:val="Header"/>
            <w:jc w:val="center"/>
          </w:pPr>
        </w:p>
      </w:tc>
      <w:tc>
        <w:tcPr>
          <w:tcW w:w="3085" w:type="dxa"/>
        </w:tcPr>
        <w:p w14:paraId="3AC7A1EF" w14:textId="761B2606" w:rsidR="5145D42A" w:rsidRDefault="5145D42A" w:rsidP="5145D42A">
          <w:pPr>
            <w:pStyle w:val="Header"/>
            <w:ind w:right="-115"/>
            <w:jc w:val="right"/>
          </w:pPr>
        </w:p>
      </w:tc>
    </w:tr>
  </w:tbl>
  <w:p w14:paraId="7E4C652E" w14:textId="1B74CEA0" w:rsidR="5145D42A" w:rsidRDefault="5145D42A" w:rsidP="5145D4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5"/>
      <w:gridCol w:w="3085"/>
      <w:gridCol w:w="3085"/>
    </w:tblGrid>
    <w:tr w:rsidR="5145D42A" w14:paraId="1FF7314F" w14:textId="77777777" w:rsidTr="5145D42A">
      <w:trPr>
        <w:trHeight w:val="300"/>
      </w:trPr>
      <w:tc>
        <w:tcPr>
          <w:tcW w:w="3085" w:type="dxa"/>
        </w:tcPr>
        <w:p w14:paraId="60462FAE" w14:textId="5C21FF47" w:rsidR="5145D42A" w:rsidRDefault="5145D42A" w:rsidP="5145D42A">
          <w:pPr>
            <w:pStyle w:val="Header"/>
            <w:ind w:left="-115"/>
          </w:pPr>
        </w:p>
      </w:tc>
      <w:tc>
        <w:tcPr>
          <w:tcW w:w="3085" w:type="dxa"/>
        </w:tcPr>
        <w:p w14:paraId="0EC4CDDF" w14:textId="255C062C" w:rsidR="5145D42A" w:rsidRDefault="5145D42A" w:rsidP="5145D42A">
          <w:pPr>
            <w:pStyle w:val="Header"/>
            <w:jc w:val="center"/>
          </w:pPr>
        </w:p>
      </w:tc>
      <w:tc>
        <w:tcPr>
          <w:tcW w:w="3085" w:type="dxa"/>
        </w:tcPr>
        <w:p w14:paraId="79246AF8" w14:textId="08BEEEA4" w:rsidR="5145D42A" w:rsidRDefault="5145D42A" w:rsidP="5145D42A">
          <w:pPr>
            <w:pStyle w:val="Header"/>
            <w:ind w:right="-115"/>
            <w:jc w:val="right"/>
          </w:pPr>
        </w:p>
      </w:tc>
    </w:tr>
  </w:tbl>
  <w:p w14:paraId="36390B56" w14:textId="39E39935" w:rsidR="5145D42A" w:rsidRDefault="5145D42A" w:rsidP="5145D42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5"/>
      <w:gridCol w:w="3085"/>
      <w:gridCol w:w="3085"/>
    </w:tblGrid>
    <w:tr w:rsidR="5145D42A" w14:paraId="17B87035" w14:textId="77777777" w:rsidTr="5145D42A">
      <w:trPr>
        <w:trHeight w:val="300"/>
      </w:trPr>
      <w:tc>
        <w:tcPr>
          <w:tcW w:w="3085" w:type="dxa"/>
        </w:tcPr>
        <w:p w14:paraId="02AE3C28" w14:textId="2AA84780" w:rsidR="5145D42A" w:rsidRDefault="5145D42A" w:rsidP="5145D42A">
          <w:pPr>
            <w:pStyle w:val="Header"/>
            <w:ind w:left="-115"/>
          </w:pPr>
        </w:p>
      </w:tc>
      <w:tc>
        <w:tcPr>
          <w:tcW w:w="3085" w:type="dxa"/>
        </w:tcPr>
        <w:p w14:paraId="01D3A3B9" w14:textId="3999519E" w:rsidR="5145D42A" w:rsidRDefault="5145D42A" w:rsidP="5145D42A">
          <w:pPr>
            <w:pStyle w:val="Header"/>
            <w:jc w:val="center"/>
          </w:pPr>
        </w:p>
      </w:tc>
      <w:tc>
        <w:tcPr>
          <w:tcW w:w="3085" w:type="dxa"/>
        </w:tcPr>
        <w:p w14:paraId="39059353" w14:textId="5E936D9C" w:rsidR="5145D42A" w:rsidRDefault="5145D42A" w:rsidP="5145D42A">
          <w:pPr>
            <w:pStyle w:val="Header"/>
            <w:ind w:right="-115"/>
            <w:jc w:val="right"/>
          </w:pPr>
        </w:p>
      </w:tc>
    </w:tr>
  </w:tbl>
  <w:p w14:paraId="722DC8CA" w14:textId="31402416" w:rsidR="5145D42A" w:rsidRDefault="5145D42A" w:rsidP="5145D42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5"/>
      <w:gridCol w:w="3085"/>
      <w:gridCol w:w="3085"/>
    </w:tblGrid>
    <w:tr w:rsidR="5145D42A" w14:paraId="5208BDEE" w14:textId="77777777" w:rsidTr="5145D42A">
      <w:trPr>
        <w:trHeight w:val="300"/>
      </w:trPr>
      <w:tc>
        <w:tcPr>
          <w:tcW w:w="3085" w:type="dxa"/>
        </w:tcPr>
        <w:p w14:paraId="0027E603" w14:textId="6854FE75" w:rsidR="5145D42A" w:rsidRDefault="5145D42A" w:rsidP="5145D42A">
          <w:pPr>
            <w:pStyle w:val="Header"/>
            <w:ind w:left="-115"/>
          </w:pPr>
        </w:p>
      </w:tc>
      <w:tc>
        <w:tcPr>
          <w:tcW w:w="3085" w:type="dxa"/>
        </w:tcPr>
        <w:p w14:paraId="0EF2F1FF" w14:textId="6EF14AF3" w:rsidR="5145D42A" w:rsidRDefault="5145D42A" w:rsidP="5145D42A">
          <w:pPr>
            <w:pStyle w:val="Header"/>
            <w:jc w:val="center"/>
          </w:pPr>
        </w:p>
      </w:tc>
      <w:tc>
        <w:tcPr>
          <w:tcW w:w="3085" w:type="dxa"/>
        </w:tcPr>
        <w:p w14:paraId="38952139" w14:textId="72C8C200" w:rsidR="5145D42A" w:rsidRDefault="5145D42A" w:rsidP="5145D42A">
          <w:pPr>
            <w:pStyle w:val="Header"/>
            <w:ind w:right="-115"/>
            <w:jc w:val="right"/>
          </w:pPr>
        </w:p>
      </w:tc>
    </w:tr>
  </w:tbl>
  <w:p w14:paraId="00E23F70" w14:textId="4FD81A15" w:rsidR="5145D42A" w:rsidRDefault="5145D42A" w:rsidP="5145D42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DE9B" w14:textId="77777777" w:rsidR="006A7A20" w:rsidRDefault="006A7A2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60"/>
      <w:gridCol w:w="4760"/>
      <w:gridCol w:w="4760"/>
    </w:tblGrid>
    <w:tr w:rsidR="5145D42A" w14:paraId="36228EA4" w14:textId="77777777" w:rsidTr="5145D42A">
      <w:trPr>
        <w:trHeight w:val="300"/>
      </w:trPr>
      <w:tc>
        <w:tcPr>
          <w:tcW w:w="4760" w:type="dxa"/>
        </w:tcPr>
        <w:p w14:paraId="221B01AF" w14:textId="636737EE" w:rsidR="5145D42A" w:rsidRDefault="5145D42A" w:rsidP="5145D42A">
          <w:pPr>
            <w:pStyle w:val="Header"/>
            <w:ind w:left="-115"/>
          </w:pPr>
        </w:p>
      </w:tc>
      <w:tc>
        <w:tcPr>
          <w:tcW w:w="4760" w:type="dxa"/>
        </w:tcPr>
        <w:p w14:paraId="74660B55" w14:textId="309F03F2" w:rsidR="5145D42A" w:rsidRDefault="5145D42A" w:rsidP="5145D42A">
          <w:pPr>
            <w:pStyle w:val="Header"/>
            <w:jc w:val="center"/>
          </w:pPr>
        </w:p>
      </w:tc>
      <w:tc>
        <w:tcPr>
          <w:tcW w:w="4760" w:type="dxa"/>
        </w:tcPr>
        <w:p w14:paraId="177DCC32" w14:textId="4B3A78C7" w:rsidR="5145D42A" w:rsidRDefault="5145D42A" w:rsidP="5145D42A">
          <w:pPr>
            <w:pStyle w:val="Header"/>
            <w:ind w:right="-115"/>
            <w:jc w:val="right"/>
          </w:pPr>
        </w:p>
      </w:tc>
    </w:tr>
  </w:tbl>
  <w:p w14:paraId="77372143" w14:textId="598DBF67" w:rsidR="5145D42A" w:rsidRDefault="5145D42A" w:rsidP="5145D42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0"/>
      <w:gridCol w:w="3090"/>
      <w:gridCol w:w="3090"/>
    </w:tblGrid>
    <w:tr w:rsidR="5145D42A" w14:paraId="2F7403FB" w14:textId="77777777" w:rsidTr="5145D42A">
      <w:trPr>
        <w:trHeight w:val="300"/>
      </w:trPr>
      <w:tc>
        <w:tcPr>
          <w:tcW w:w="3090" w:type="dxa"/>
        </w:tcPr>
        <w:p w14:paraId="6D885051" w14:textId="77FF6F6A" w:rsidR="5145D42A" w:rsidRDefault="5145D42A" w:rsidP="5145D42A">
          <w:pPr>
            <w:pStyle w:val="Header"/>
            <w:ind w:left="-115"/>
          </w:pPr>
        </w:p>
      </w:tc>
      <w:tc>
        <w:tcPr>
          <w:tcW w:w="3090" w:type="dxa"/>
        </w:tcPr>
        <w:p w14:paraId="4D0D1AF2" w14:textId="4FB71782" w:rsidR="5145D42A" w:rsidRDefault="5145D42A" w:rsidP="5145D42A">
          <w:pPr>
            <w:pStyle w:val="Header"/>
            <w:jc w:val="center"/>
          </w:pPr>
        </w:p>
      </w:tc>
      <w:tc>
        <w:tcPr>
          <w:tcW w:w="3090" w:type="dxa"/>
        </w:tcPr>
        <w:p w14:paraId="34FC5C31" w14:textId="4198912D" w:rsidR="5145D42A" w:rsidRDefault="5145D42A" w:rsidP="5145D42A">
          <w:pPr>
            <w:pStyle w:val="Header"/>
            <w:ind w:right="-115"/>
            <w:jc w:val="right"/>
          </w:pPr>
        </w:p>
      </w:tc>
    </w:tr>
  </w:tbl>
  <w:p w14:paraId="680321AD" w14:textId="26470D63" w:rsidR="5145D42A" w:rsidRDefault="5145D42A" w:rsidP="5145D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7B017" w14:textId="77777777" w:rsidR="003B404E" w:rsidRDefault="003B404E">
      <w:r>
        <w:separator/>
      </w:r>
    </w:p>
  </w:footnote>
  <w:footnote w:type="continuationSeparator" w:id="0">
    <w:p w14:paraId="51FE060D" w14:textId="77777777" w:rsidR="003B404E" w:rsidRDefault="003B404E">
      <w:r>
        <w:continuationSeparator/>
      </w:r>
    </w:p>
  </w:footnote>
  <w:footnote w:type="continuationNotice" w:id="1">
    <w:p w14:paraId="0968986F" w14:textId="77777777" w:rsidR="003B404E" w:rsidRDefault="003B40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556827318"/>
      <w:docPartObj>
        <w:docPartGallery w:val="Page Numbers (Top of Page)"/>
        <w:docPartUnique/>
      </w:docPartObj>
    </w:sdtPr>
    <w:sdtEndPr>
      <w:rPr>
        <w:b/>
        <w:bCs/>
        <w:noProof/>
        <w:color w:val="auto"/>
        <w:spacing w:val="0"/>
      </w:rPr>
    </w:sdtEndPr>
    <w:sdtContent>
      <w:p w14:paraId="0FBB429A" w14:textId="77777777" w:rsidR="00DA395D" w:rsidRDefault="00506B48">
        <w:pPr>
          <w:pStyle w:val="Header"/>
          <w:pBdr>
            <w:bottom w:val="single" w:sz="4" w:space="1" w:color="D9D9D9" w:themeColor="background1" w:themeShade="D9"/>
          </w:pBdr>
          <w:jc w:val="right"/>
          <w:rPr>
            <w:b/>
            <w:bCs/>
            <w:noProof/>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p w14:paraId="29792DF3" w14:textId="7A00E76D" w:rsidR="00506B48" w:rsidRDefault="00000000">
        <w:pPr>
          <w:pStyle w:val="Header"/>
          <w:pBdr>
            <w:bottom w:val="single" w:sz="4" w:space="1" w:color="D9D9D9" w:themeColor="background1" w:themeShade="D9"/>
          </w:pBdr>
          <w:jc w:val="right"/>
          <w:rPr>
            <w:b/>
            <w:bCs/>
          </w:rPr>
        </w:pPr>
      </w:p>
    </w:sdtContent>
  </w:sdt>
  <w:p w14:paraId="47BDDE7E" w14:textId="77777777" w:rsidR="006A7A20" w:rsidRDefault="006A7A20" w:rsidP="4DBA1ECD">
    <w:pPr>
      <w:pStyle w:val="Header"/>
      <w:jc w:val="right"/>
      <w:rPr>
        <w:b/>
        <w:bC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0"/>
      <w:gridCol w:w="3090"/>
      <w:gridCol w:w="3090"/>
    </w:tblGrid>
    <w:tr w:rsidR="5145D42A" w14:paraId="0B210278" w14:textId="77777777" w:rsidTr="5145D42A">
      <w:trPr>
        <w:trHeight w:val="300"/>
      </w:trPr>
      <w:tc>
        <w:tcPr>
          <w:tcW w:w="3090" w:type="dxa"/>
        </w:tcPr>
        <w:p w14:paraId="0E130D33" w14:textId="02BE2A10" w:rsidR="5145D42A" w:rsidRDefault="5145D42A" w:rsidP="5145D42A">
          <w:pPr>
            <w:pStyle w:val="Header"/>
            <w:ind w:left="-115"/>
          </w:pPr>
        </w:p>
      </w:tc>
      <w:tc>
        <w:tcPr>
          <w:tcW w:w="3090" w:type="dxa"/>
        </w:tcPr>
        <w:p w14:paraId="18BE5F23" w14:textId="68BD08F6" w:rsidR="5145D42A" w:rsidRDefault="5145D42A" w:rsidP="5145D42A">
          <w:pPr>
            <w:pStyle w:val="Header"/>
            <w:jc w:val="center"/>
          </w:pPr>
        </w:p>
      </w:tc>
      <w:tc>
        <w:tcPr>
          <w:tcW w:w="3090" w:type="dxa"/>
        </w:tcPr>
        <w:p w14:paraId="31A4EE9A" w14:textId="1F31BF77" w:rsidR="5145D42A" w:rsidRDefault="5145D42A" w:rsidP="5145D42A">
          <w:pPr>
            <w:pStyle w:val="Header"/>
            <w:ind w:right="-115"/>
            <w:jc w:val="right"/>
          </w:pPr>
        </w:p>
      </w:tc>
    </w:tr>
  </w:tbl>
  <w:p w14:paraId="1F93F889" w14:textId="3833DFC7" w:rsidR="5145D42A" w:rsidRDefault="5145D42A" w:rsidP="5145D4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387C1" w14:textId="2924E74E" w:rsidR="008A3DE1" w:rsidRDefault="008A3DE1">
    <w:pPr>
      <w:pStyle w:val="Header"/>
      <w:jc w:val="right"/>
    </w:pPr>
    <w:r w:rsidRPr="008A3DE1">
      <w:rPr>
        <w:color w:val="FFFFFF" w:themeColor="background1"/>
        <w:spacing w:val="60"/>
      </w:rPr>
      <w:t>Page</w:t>
    </w:r>
    <w:r w:rsidRPr="008A3DE1">
      <w:rPr>
        <w:color w:val="FFFFFF" w:themeColor="background1"/>
      </w:rPr>
      <w:t xml:space="preserve"> | </w:t>
    </w:r>
    <w:r w:rsidRPr="008A3DE1">
      <w:rPr>
        <w:color w:val="FFFFFF" w:themeColor="background1"/>
      </w:rPr>
      <w:fldChar w:fldCharType="begin"/>
    </w:r>
    <w:r w:rsidRPr="008A3DE1">
      <w:rPr>
        <w:color w:val="FFFFFF" w:themeColor="background1"/>
      </w:rPr>
      <w:instrText xml:space="preserve"> PAGE   \* MERGEFORMAT </w:instrText>
    </w:r>
    <w:r w:rsidRPr="008A3DE1">
      <w:rPr>
        <w:color w:val="FFFFFF" w:themeColor="background1"/>
      </w:rPr>
      <w:fldChar w:fldCharType="separate"/>
    </w:r>
    <w:r w:rsidRPr="008A3DE1">
      <w:rPr>
        <w:b/>
        <w:bCs/>
        <w:noProof/>
        <w:color w:val="FFFFFF" w:themeColor="background1"/>
      </w:rPr>
      <w:t>1</w:t>
    </w:r>
    <w:r w:rsidRPr="008A3DE1">
      <w:rPr>
        <w:b/>
        <w:bCs/>
        <w:noProof/>
        <w:color w:val="FFFFFF" w:themeColor="background1"/>
      </w:rPr>
      <w:fldChar w:fldCharType="end"/>
    </w:r>
  </w:p>
  <w:p w14:paraId="4DB8DF18" w14:textId="60EF33CF" w:rsidR="5145D42A" w:rsidRDefault="5145D42A" w:rsidP="5145D4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5"/>
      <w:gridCol w:w="3085"/>
      <w:gridCol w:w="3085"/>
    </w:tblGrid>
    <w:tr w:rsidR="5145D42A" w14:paraId="2C5F495B" w14:textId="77777777" w:rsidTr="5145D42A">
      <w:trPr>
        <w:trHeight w:val="300"/>
      </w:trPr>
      <w:tc>
        <w:tcPr>
          <w:tcW w:w="3085" w:type="dxa"/>
        </w:tcPr>
        <w:p w14:paraId="6DF0B2D0" w14:textId="6E2FC55F" w:rsidR="5145D42A" w:rsidRDefault="5145D42A" w:rsidP="5145D42A">
          <w:pPr>
            <w:pStyle w:val="Header"/>
            <w:ind w:left="-115"/>
          </w:pPr>
        </w:p>
      </w:tc>
      <w:tc>
        <w:tcPr>
          <w:tcW w:w="3085" w:type="dxa"/>
        </w:tcPr>
        <w:p w14:paraId="039253E5" w14:textId="30380159" w:rsidR="5145D42A" w:rsidRDefault="5145D42A" w:rsidP="5145D42A">
          <w:pPr>
            <w:pStyle w:val="Header"/>
            <w:jc w:val="center"/>
          </w:pPr>
        </w:p>
      </w:tc>
      <w:tc>
        <w:tcPr>
          <w:tcW w:w="3085" w:type="dxa"/>
        </w:tcPr>
        <w:p w14:paraId="2D7DCC8D" w14:textId="34306285" w:rsidR="5145D42A" w:rsidRDefault="5145D42A" w:rsidP="5145D42A">
          <w:pPr>
            <w:pStyle w:val="Header"/>
            <w:ind w:right="-115"/>
            <w:jc w:val="right"/>
          </w:pPr>
        </w:p>
      </w:tc>
    </w:tr>
  </w:tbl>
  <w:p w14:paraId="3B3D8250" w14:textId="39FDCE54" w:rsidR="5145D42A" w:rsidRDefault="5145D42A" w:rsidP="5145D4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5"/>
      <w:gridCol w:w="3085"/>
      <w:gridCol w:w="3085"/>
    </w:tblGrid>
    <w:tr w:rsidR="5145D42A" w14:paraId="2071BB9D" w14:textId="77777777" w:rsidTr="5145D42A">
      <w:trPr>
        <w:trHeight w:val="300"/>
      </w:trPr>
      <w:tc>
        <w:tcPr>
          <w:tcW w:w="3085" w:type="dxa"/>
        </w:tcPr>
        <w:p w14:paraId="7CAD2331" w14:textId="68BFCA68" w:rsidR="5145D42A" w:rsidRDefault="5145D42A" w:rsidP="5145D42A">
          <w:pPr>
            <w:pStyle w:val="Header"/>
            <w:ind w:left="-115"/>
          </w:pPr>
        </w:p>
      </w:tc>
      <w:tc>
        <w:tcPr>
          <w:tcW w:w="3085" w:type="dxa"/>
        </w:tcPr>
        <w:p w14:paraId="7AD6D774" w14:textId="635ECD63" w:rsidR="5145D42A" w:rsidRDefault="5145D42A" w:rsidP="5145D42A">
          <w:pPr>
            <w:pStyle w:val="Header"/>
            <w:jc w:val="center"/>
          </w:pPr>
        </w:p>
      </w:tc>
      <w:tc>
        <w:tcPr>
          <w:tcW w:w="3085" w:type="dxa"/>
        </w:tcPr>
        <w:p w14:paraId="6AA127AB" w14:textId="18E6BA5C" w:rsidR="5145D42A" w:rsidRDefault="5145D42A" w:rsidP="5145D42A">
          <w:pPr>
            <w:pStyle w:val="Header"/>
            <w:ind w:right="-115"/>
            <w:jc w:val="right"/>
          </w:pPr>
        </w:p>
      </w:tc>
    </w:tr>
  </w:tbl>
  <w:p w14:paraId="5EEA909A" w14:textId="72A0F24E" w:rsidR="5145D42A" w:rsidRDefault="5145D42A" w:rsidP="5145D4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5"/>
      <w:gridCol w:w="3085"/>
      <w:gridCol w:w="3085"/>
    </w:tblGrid>
    <w:tr w:rsidR="5145D42A" w14:paraId="4491838E" w14:textId="77777777" w:rsidTr="5145D42A">
      <w:trPr>
        <w:trHeight w:val="300"/>
      </w:trPr>
      <w:tc>
        <w:tcPr>
          <w:tcW w:w="3085" w:type="dxa"/>
        </w:tcPr>
        <w:p w14:paraId="2AEF32EE" w14:textId="7993062F" w:rsidR="5145D42A" w:rsidRDefault="5145D42A" w:rsidP="5145D42A">
          <w:pPr>
            <w:pStyle w:val="Header"/>
            <w:ind w:left="-115"/>
          </w:pPr>
        </w:p>
      </w:tc>
      <w:tc>
        <w:tcPr>
          <w:tcW w:w="3085" w:type="dxa"/>
        </w:tcPr>
        <w:p w14:paraId="124754BE" w14:textId="765421A2" w:rsidR="5145D42A" w:rsidRDefault="5145D42A" w:rsidP="5145D42A">
          <w:pPr>
            <w:pStyle w:val="Header"/>
            <w:jc w:val="center"/>
          </w:pPr>
        </w:p>
      </w:tc>
      <w:tc>
        <w:tcPr>
          <w:tcW w:w="3085" w:type="dxa"/>
        </w:tcPr>
        <w:p w14:paraId="49BB7809" w14:textId="15FC4AD0" w:rsidR="5145D42A" w:rsidRDefault="5145D42A" w:rsidP="5145D42A">
          <w:pPr>
            <w:pStyle w:val="Header"/>
            <w:ind w:right="-115"/>
            <w:jc w:val="right"/>
          </w:pPr>
        </w:p>
      </w:tc>
    </w:tr>
  </w:tbl>
  <w:p w14:paraId="03B907C3" w14:textId="1011DBCA" w:rsidR="5145D42A" w:rsidRDefault="5145D42A" w:rsidP="5145D42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5"/>
      <w:gridCol w:w="3085"/>
      <w:gridCol w:w="3085"/>
    </w:tblGrid>
    <w:tr w:rsidR="5145D42A" w14:paraId="22C38431" w14:textId="77777777" w:rsidTr="5145D42A">
      <w:trPr>
        <w:trHeight w:val="300"/>
      </w:trPr>
      <w:tc>
        <w:tcPr>
          <w:tcW w:w="3085" w:type="dxa"/>
        </w:tcPr>
        <w:p w14:paraId="4D8945D8" w14:textId="7E613822" w:rsidR="5145D42A" w:rsidRDefault="5145D42A" w:rsidP="5145D42A">
          <w:pPr>
            <w:pStyle w:val="Header"/>
            <w:ind w:left="-115"/>
          </w:pPr>
        </w:p>
      </w:tc>
      <w:tc>
        <w:tcPr>
          <w:tcW w:w="3085" w:type="dxa"/>
        </w:tcPr>
        <w:p w14:paraId="78930641" w14:textId="5802400D" w:rsidR="5145D42A" w:rsidRDefault="5145D42A" w:rsidP="5145D42A">
          <w:pPr>
            <w:pStyle w:val="Header"/>
            <w:jc w:val="center"/>
          </w:pPr>
        </w:p>
      </w:tc>
      <w:tc>
        <w:tcPr>
          <w:tcW w:w="3085" w:type="dxa"/>
        </w:tcPr>
        <w:p w14:paraId="09C5F72C" w14:textId="78B6606B" w:rsidR="5145D42A" w:rsidRDefault="5145D42A" w:rsidP="5145D42A">
          <w:pPr>
            <w:pStyle w:val="Header"/>
            <w:ind w:right="-115"/>
            <w:jc w:val="right"/>
          </w:pPr>
        </w:p>
      </w:tc>
    </w:tr>
  </w:tbl>
  <w:p w14:paraId="02C92FCF" w14:textId="0B137229" w:rsidR="5145D42A" w:rsidRDefault="5145D42A" w:rsidP="5145D42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5"/>
      <w:gridCol w:w="3085"/>
      <w:gridCol w:w="3085"/>
    </w:tblGrid>
    <w:tr w:rsidR="5145D42A" w14:paraId="26B93AD2" w14:textId="77777777" w:rsidTr="5145D42A">
      <w:trPr>
        <w:trHeight w:val="300"/>
      </w:trPr>
      <w:tc>
        <w:tcPr>
          <w:tcW w:w="3085" w:type="dxa"/>
        </w:tcPr>
        <w:p w14:paraId="4E94492D" w14:textId="3B29D6A6" w:rsidR="5145D42A" w:rsidRDefault="5145D42A" w:rsidP="5145D42A">
          <w:pPr>
            <w:pStyle w:val="Header"/>
            <w:ind w:left="-115"/>
          </w:pPr>
        </w:p>
      </w:tc>
      <w:tc>
        <w:tcPr>
          <w:tcW w:w="3085" w:type="dxa"/>
        </w:tcPr>
        <w:p w14:paraId="46494681" w14:textId="68457927" w:rsidR="5145D42A" w:rsidRDefault="5145D42A" w:rsidP="5145D42A">
          <w:pPr>
            <w:pStyle w:val="Header"/>
            <w:jc w:val="center"/>
          </w:pPr>
        </w:p>
      </w:tc>
      <w:tc>
        <w:tcPr>
          <w:tcW w:w="3085" w:type="dxa"/>
        </w:tcPr>
        <w:p w14:paraId="73C83C6D" w14:textId="13B6039B" w:rsidR="5145D42A" w:rsidRDefault="5145D42A" w:rsidP="5145D42A">
          <w:pPr>
            <w:pStyle w:val="Header"/>
            <w:ind w:right="-115"/>
            <w:jc w:val="right"/>
          </w:pPr>
        </w:p>
      </w:tc>
    </w:tr>
  </w:tbl>
  <w:p w14:paraId="440F3110" w14:textId="77E0FAB5" w:rsidR="5145D42A" w:rsidRDefault="5145D42A" w:rsidP="5145D42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875121120"/>
      <w:docPartObj>
        <w:docPartGallery w:val="Page Numbers (Top of Page)"/>
        <w:docPartUnique/>
      </w:docPartObj>
    </w:sdtPr>
    <w:sdtEndPr>
      <w:rPr>
        <w:b/>
        <w:bCs/>
        <w:noProof/>
        <w:color w:val="auto"/>
        <w:spacing w:val="0"/>
      </w:rPr>
    </w:sdtEndPr>
    <w:sdtContent>
      <w:p w14:paraId="0E12C5A3" w14:textId="77777777" w:rsidR="00D41792" w:rsidRDefault="002519D3">
        <w:pPr>
          <w:pStyle w:val="Header"/>
          <w:pBdr>
            <w:bottom w:val="single" w:sz="4" w:space="1" w:color="D9D9D9" w:themeColor="background1" w:themeShade="D9"/>
          </w:pBdr>
          <w:jc w:val="right"/>
          <w:rPr>
            <w:b/>
            <w:bCs/>
            <w:noProof/>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p w14:paraId="523DFA86" w14:textId="0D31490B" w:rsidR="002519D3" w:rsidRDefault="00000000">
        <w:pPr>
          <w:pStyle w:val="Header"/>
          <w:pBdr>
            <w:bottom w:val="single" w:sz="4" w:space="1" w:color="D9D9D9" w:themeColor="background1" w:themeShade="D9"/>
          </w:pBdr>
          <w:jc w:val="right"/>
          <w:rPr>
            <w:b/>
            <w:bCs/>
          </w:rPr>
        </w:pPr>
      </w:p>
    </w:sdtContent>
  </w:sdt>
  <w:p w14:paraId="47BDDE9A" w14:textId="47C27BE2" w:rsidR="006A7A20" w:rsidRDefault="006A7A20">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60"/>
      <w:gridCol w:w="4760"/>
      <w:gridCol w:w="4760"/>
    </w:tblGrid>
    <w:tr w:rsidR="5145D42A" w14:paraId="59546E1A" w14:textId="77777777" w:rsidTr="5145D42A">
      <w:trPr>
        <w:trHeight w:val="300"/>
      </w:trPr>
      <w:tc>
        <w:tcPr>
          <w:tcW w:w="4760" w:type="dxa"/>
        </w:tcPr>
        <w:p w14:paraId="58E77945" w14:textId="6814D8D3" w:rsidR="5145D42A" w:rsidRDefault="5145D42A" w:rsidP="5145D42A">
          <w:pPr>
            <w:pStyle w:val="Header"/>
            <w:ind w:left="-115"/>
          </w:pPr>
        </w:p>
      </w:tc>
      <w:tc>
        <w:tcPr>
          <w:tcW w:w="4760" w:type="dxa"/>
        </w:tcPr>
        <w:p w14:paraId="5BC38D1A" w14:textId="222A3A8E" w:rsidR="5145D42A" w:rsidRDefault="5145D42A" w:rsidP="5145D42A">
          <w:pPr>
            <w:pStyle w:val="Header"/>
            <w:jc w:val="center"/>
          </w:pPr>
        </w:p>
      </w:tc>
      <w:tc>
        <w:tcPr>
          <w:tcW w:w="4760" w:type="dxa"/>
        </w:tcPr>
        <w:p w14:paraId="4DD188B5" w14:textId="07C6E6FF" w:rsidR="5145D42A" w:rsidRDefault="5145D42A" w:rsidP="5145D42A">
          <w:pPr>
            <w:pStyle w:val="Header"/>
            <w:ind w:right="-115"/>
            <w:jc w:val="right"/>
          </w:pPr>
        </w:p>
      </w:tc>
    </w:tr>
  </w:tbl>
  <w:p w14:paraId="664A423B" w14:textId="248A1C7D" w:rsidR="5145D42A" w:rsidRDefault="5145D42A" w:rsidP="5145D42A">
    <w:pPr>
      <w:pStyle w:val="Header"/>
    </w:pPr>
  </w:p>
</w:hdr>
</file>

<file path=word/intelligence2.xml><?xml version="1.0" encoding="utf-8"?>
<int2:intelligence xmlns:int2="http://schemas.microsoft.com/office/intelligence/2020/intelligence" xmlns:oel="http://schemas.microsoft.com/office/2019/extlst">
  <int2:observations>
    <int2:textHash int2:hashCode="ni8UUdXdlt6RIo" int2:id="4PBnsa0X">
      <int2:state int2:value="Rejected" int2:type="AugLoop_Text_Critique"/>
    </int2:textHash>
    <int2:textHash int2:hashCode="ltaGKWkfIuVtim" int2:id="cw08r1iw">
      <int2:state int2:value="Rejected" int2:type="AugLoop_Text_Critique"/>
    </int2:textHash>
    <int2:textHash int2:hashCode="0ULwbkDCZF2lCW" int2:id="jODYa9G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3D75"/>
    <w:multiLevelType w:val="multilevel"/>
    <w:tmpl w:val="9C90E888"/>
    <w:lvl w:ilvl="0">
      <w:start w:val="4"/>
      <w:numFmt w:val="decimal"/>
      <w:lvlText w:val="%1.0"/>
      <w:lvlJc w:val="left"/>
      <w:pPr>
        <w:ind w:left="720" w:hanging="720"/>
      </w:pPr>
      <w:rPr>
        <w:rFonts w:hint="default"/>
        <w:color w:val="00B05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 w15:restartNumberingAfterBreak="0">
    <w:nsid w:val="056947CE"/>
    <w:multiLevelType w:val="hybridMultilevel"/>
    <w:tmpl w:val="F2DA4792"/>
    <w:lvl w:ilvl="0" w:tplc="0809000B">
      <w:start w:val="1"/>
      <w:numFmt w:val="bullet"/>
      <w:lvlText w:val=""/>
      <w:lvlJc w:val="left"/>
      <w:pPr>
        <w:ind w:left="1296" w:hanging="360"/>
      </w:pPr>
      <w:rPr>
        <w:rFonts w:ascii="Wingdings" w:hAnsi="Wingdings"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2" w15:restartNumberingAfterBreak="0">
    <w:nsid w:val="05E144C5"/>
    <w:multiLevelType w:val="multilevel"/>
    <w:tmpl w:val="100280D6"/>
    <w:lvl w:ilvl="0">
      <w:start w:val="1"/>
      <w:numFmt w:val="decimal"/>
      <w:lvlText w:val="%1"/>
      <w:lvlJc w:val="left"/>
      <w:pPr>
        <w:ind w:left="552" w:hanging="432"/>
      </w:pPr>
      <w:rPr>
        <w:rFonts w:ascii="Arial" w:eastAsia="Arial" w:hAnsi="Arial" w:cs="Arial" w:hint="default"/>
        <w:b/>
        <w:bCs/>
        <w:i w:val="0"/>
        <w:iCs w:val="0"/>
        <w:color w:val="46928D"/>
        <w:spacing w:val="0"/>
        <w:w w:val="99"/>
        <w:sz w:val="32"/>
        <w:szCs w:val="36"/>
        <w:lang w:val="en-US" w:eastAsia="en-US" w:bidi="ar-SA"/>
      </w:rPr>
    </w:lvl>
    <w:lvl w:ilvl="1">
      <w:start w:val="1"/>
      <w:numFmt w:val="decimal"/>
      <w:lvlText w:val="%1.%2"/>
      <w:lvlJc w:val="left"/>
      <w:pPr>
        <w:ind w:left="576" w:hanging="576"/>
      </w:pPr>
      <w:rPr>
        <w:rFonts w:ascii="Arial" w:hAnsi="Arial" w:hint="default"/>
        <w:b/>
        <w:bCs/>
        <w:i w:val="0"/>
        <w:iCs w:val="0"/>
        <w:color w:val="auto"/>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auto"/>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3" w15:restartNumberingAfterBreak="0">
    <w:nsid w:val="0ADA7E97"/>
    <w:multiLevelType w:val="hybridMultilevel"/>
    <w:tmpl w:val="6EDA1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20080"/>
    <w:multiLevelType w:val="multilevel"/>
    <w:tmpl w:val="100280D6"/>
    <w:lvl w:ilvl="0">
      <w:start w:val="1"/>
      <w:numFmt w:val="decimal"/>
      <w:lvlText w:val="%1"/>
      <w:lvlJc w:val="left"/>
      <w:pPr>
        <w:ind w:left="552" w:hanging="432"/>
      </w:pPr>
      <w:rPr>
        <w:rFonts w:ascii="Arial" w:eastAsia="Arial" w:hAnsi="Arial" w:cs="Arial" w:hint="default"/>
        <w:b/>
        <w:bCs/>
        <w:i w:val="0"/>
        <w:iCs w:val="0"/>
        <w:color w:val="46928D"/>
        <w:spacing w:val="0"/>
        <w:w w:val="99"/>
        <w:sz w:val="32"/>
        <w:szCs w:val="36"/>
        <w:lang w:val="en-US" w:eastAsia="en-US" w:bidi="ar-SA"/>
      </w:rPr>
    </w:lvl>
    <w:lvl w:ilvl="1">
      <w:start w:val="1"/>
      <w:numFmt w:val="decimal"/>
      <w:lvlText w:val="%1.%2"/>
      <w:lvlJc w:val="left"/>
      <w:pPr>
        <w:ind w:left="576" w:hanging="576"/>
      </w:pPr>
      <w:rPr>
        <w:rFonts w:ascii="Arial" w:hAnsi="Arial" w:hint="default"/>
        <w:b/>
        <w:bCs/>
        <w:i w:val="0"/>
        <w:iCs w:val="0"/>
        <w:color w:val="auto"/>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auto"/>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5" w15:restartNumberingAfterBreak="0">
    <w:nsid w:val="0B8B78C8"/>
    <w:multiLevelType w:val="multilevel"/>
    <w:tmpl w:val="A0EC1B8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D4157E"/>
    <w:multiLevelType w:val="multilevel"/>
    <w:tmpl w:val="100280D6"/>
    <w:lvl w:ilvl="0">
      <w:start w:val="1"/>
      <w:numFmt w:val="decimal"/>
      <w:lvlText w:val="%1"/>
      <w:lvlJc w:val="left"/>
      <w:pPr>
        <w:ind w:left="552" w:hanging="432"/>
      </w:pPr>
      <w:rPr>
        <w:rFonts w:ascii="Arial" w:eastAsia="Arial" w:hAnsi="Arial" w:cs="Arial" w:hint="default"/>
        <w:b/>
        <w:bCs/>
        <w:i w:val="0"/>
        <w:iCs w:val="0"/>
        <w:color w:val="46928D"/>
        <w:spacing w:val="0"/>
        <w:w w:val="99"/>
        <w:sz w:val="32"/>
        <w:szCs w:val="36"/>
        <w:lang w:val="en-US" w:eastAsia="en-US" w:bidi="ar-SA"/>
      </w:rPr>
    </w:lvl>
    <w:lvl w:ilvl="1">
      <w:start w:val="1"/>
      <w:numFmt w:val="decimal"/>
      <w:lvlText w:val="%1.%2"/>
      <w:lvlJc w:val="left"/>
      <w:pPr>
        <w:ind w:left="576" w:hanging="576"/>
      </w:pPr>
      <w:rPr>
        <w:rFonts w:ascii="Arial" w:hAnsi="Arial" w:hint="default"/>
        <w:b/>
        <w:bCs/>
        <w:i w:val="0"/>
        <w:iCs w:val="0"/>
        <w:color w:val="auto"/>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auto"/>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7" w15:restartNumberingAfterBreak="0">
    <w:nsid w:val="0FBD7288"/>
    <w:multiLevelType w:val="multilevel"/>
    <w:tmpl w:val="5C92A38E"/>
    <w:lvl w:ilvl="0">
      <w:start w:val="1"/>
      <w:numFmt w:val="decimal"/>
      <w:lvlText w:val="%1"/>
      <w:lvlJc w:val="left"/>
      <w:pPr>
        <w:ind w:left="552" w:hanging="432"/>
      </w:pPr>
      <w:rPr>
        <w:rFonts w:ascii="Arial" w:eastAsia="Arial" w:hAnsi="Arial" w:cs="Arial" w:hint="default"/>
        <w:b/>
        <w:bCs/>
        <w:i w:val="0"/>
        <w:iCs w:val="0"/>
        <w:color w:val="46928D"/>
        <w:spacing w:val="0"/>
        <w:w w:val="99"/>
        <w:sz w:val="32"/>
        <w:szCs w:val="36"/>
        <w:lang w:val="en-US" w:eastAsia="en-US" w:bidi="ar-SA"/>
      </w:rPr>
    </w:lvl>
    <w:lvl w:ilvl="1">
      <w:start w:val="1"/>
      <w:numFmt w:val="decimal"/>
      <w:lvlText w:val="%1.%2"/>
      <w:lvlJc w:val="left"/>
      <w:pPr>
        <w:ind w:left="576" w:hanging="576"/>
      </w:pPr>
      <w:rPr>
        <w:rFonts w:ascii="Arial" w:hAnsi="Arial" w:hint="default"/>
        <w:b/>
        <w:bCs/>
        <w:i w:val="0"/>
        <w:iCs w:val="0"/>
        <w:color w:val="auto"/>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E89738"/>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8" w15:restartNumberingAfterBreak="0">
    <w:nsid w:val="184E22ED"/>
    <w:multiLevelType w:val="multilevel"/>
    <w:tmpl w:val="100280D6"/>
    <w:lvl w:ilvl="0">
      <w:start w:val="1"/>
      <w:numFmt w:val="decimal"/>
      <w:lvlText w:val="%1"/>
      <w:lvlJc w:val="left"/>
      <w:pPr>
        <w:ind w:left="552" w:hanging="432"/>
      </w:pPr>
      <w:rPr>
        <w:rFonts w:ascii="Arial" w:eastAsia="Arial" w:hAnsi="Arial" w:cs="Arial" w:hint="default"/>
        <w:b/>
        <w:bCs/>
        <w:i w:val="0"/>
        <w:iCs w:val="0"/>
        <w:color w:val="46928D"/>
        <w:spacing w:val="0"/>
        <w:w w:val="99"/>
        <w:sz w:val="32"/>
        <w:szCs w:val="36"/>
        <w:lang w:val="en-US" w:eastAsia="en-US" w:bidi="ar-SA"/>
      </w:rPr>
    </w:lvl>
    <w:lvl w:ilvl="1">
      <w:start w:val="1"/>
      <w:numFmt w:val="decimal"/>
      <w:lvlText w:val="%1.%2"/>
      <w:lvlJc w:val="left"/>
      <w:pPr>
        <w:ind w:left="576" w:hanging="576"/>
      </w:pPr>
      <w:rPr>
        <w:rFonts w:ascii="Arial" w:hAnsi="Arial" w:hint="default"/>
        <w:b/>
        <w:bCs/>
        <w:i w:val="0"/>
        <w:iCs w:val="0"/>
        <w:color w:val="auto"/>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auto"/>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9" w15:restartNumberingAfterBreak="0">
    <w:nsid w:val="19021946"/>
    <w:multiLevelType w:val="multilevel"/>
    <w:tmpl w:val="100280D6"/>
    <w:lvl w:ilvl="0">
      <w:start w:val="1"/>
      <w:numFmt w:val="decimal"/>
      <w:lvlText w:val="%1"/>
      <w:lvlJc w:val="left"/>
      <w:pPr>
        <w:ind w:left="552" w:hanging="432"/>
      </w:pPr>
      <w:rPr>
        <w:rFonts w:ascii="Arial" w:eastAsia="Arial" w:hAnsi="Arial" w:cs="Arial" w:hint="default"/>
        <w:b/>
        <w:bCs/>
        <w:i w:val="0"/>
        <w:iCs w:val="0"/>
        <w:color w:val="46928D"/>
        <w:spacing w:val="0"/>
        <w:w w:val="99"/>
        <w:sz w:val="32"/>
        <w:szCs w:val="36"/>
        <w:lang w:val="en-US" w:eastAsia="en-US" w:bidi="ar-SA"/>
      </w:rPr>
    </w:lvl>
    <w:lvl w:ilvl="1">
      <w:start w:val="1"/>
      <w:numFmt w:val="decimal"/>
      <w:lvlText w:val="%1.%2"/>
      <w:lvlJc w:val="left"/>
      <w:pPr>
        <w:ind w:left="576" w:hanging="576"/>
      </w:pPr>
      <w:rPr>
        <w:rFonts w:ascii="Arial" w:hAnsi="Arial" w:hint="default"/>
        <w:b/>
        <w:bCs/>
        <w:i w:val="0"/>
        <w:iCs w:val="0"/>
        <w:color w:val="auto"/>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auto"/>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10" w15:restartNumberingAfterBreak="0">
    <w:nsid w:val="1B0A0D89"/>
    <w:multiLevelType w:val="hybridMultilevel"/>
    <w:tmpl w:val="FFB09D4E"/>
    <w:lvl w:ilvl="0" w:tplc="57445676">
      <w:numFmt w:val="bullet"/>
      <w:lvlText w:val=""/>
      <w:lvlJc w:val="left"/>
      <w:pPr>
        <w:ind w:left="840" w:hanging="360"/>
      </w:pPr>
      <w:rPr>
        <w:rFonts w:ascii="Symbol" w:eastAsia="Symbol" w:hAnsi="Symbol" w:cs="Symbol" w:hint="default"/>
        <w:b w:val="0"/>
        <w:bCs w:val="0"/>
        <w:i w:val="0"/>
        <w:iCs w:val="0"/>
        <w:spacing w:val="0"/>
        <w:w w:val="99"/>
        <w:sz w:val="20"/>
        <w:szCs w:val="20"/>
        <w:lang w:val="en-US" w:eastAsia="en-US" w:bidi="ar-SA"/>
      </w:rPr>
    </w:lvl>
    <w:lvl w:ilvl="1" w:tplc="6E321674">
      <w:numFmt w:val="bullet"/>
      <w:lvlText w:val="•"/>
      <w:lvlJc w:val="left"/>
      <w:pPr>
        <w:ind w:left="1681" w:hanging="360"/>
      </w:pPr>
      <w:rPr>
        <w:rFonts w:hint="default"/>
        <w:lang w:val="en-US" w:eastAsia="en-US" w:bidi="ar-SA"/>
      </w:rPr>
    </w:lvl>
    <w:lvl w:ilvl="2" w:tplc="E856C5AE">
      <w:numFmt w:val="bullet"/>
      <w:lvlText w:val="•"/>
      <w:lvlJc w:val="left"/>
      <w:pPr>
        <w:ind w:left="2523" w:hanging="360"/>
      </w:pPr>
      <w:rPr>
        <w:rFonts w:hint="default"/>
        <w:lang w:val="en-US" w:eastAsia="en-US" w:bidi="ar-SA"/>
      </w:rPr>
    </w:lvl>
    <w:lvl w:ilvl="3" w:tplc="1B48213A">
      <w:numFmt w:val="bullet"/>
      <w:lvlText w:val="•"/>
      <w:lvlJc w:val="left"/>
      <w:pPr>
        <w:ind w:left="3365" w:hanging="360"/>
      </w:pPr>
      <w:rPr>
        <w:rFonts w:hint="default"/>
        <w:lang w:val="en-US" w:eastAsia="en-US" w:bidi="ar-SA"/>
      </w:rPr>
    </w:lvl>
    <w:lvl w:ilvl="4" w:tplc="023C0E04">
      <w:numFmt w:val="bullet"/>
      <w:lvlText w:val="•"/>
      <w:lvlJc w:val="left"/>
      <w:pPr>
        <w:ind w:left="4207" w:hanging="360"/>
      </w:pPr>
      <w:rPr>
        <w:rFonts w:hint="default"/>
        <w:lang w:val="en-US" w:eastAsia="en-US" w:bidi="ar-SA"/>
      </w:rPr>
    </w:lvl>
    <w:lvl w:ilvl="5" w:tplc="331056E4">
      <w:numFmt w:val="bullet"/>
      <w:lvlText w:val="•"/>
      <w:lvlJc w:val="left"/>
      <w:pPr>
        <w:ind w:left="5049" w:hanging="360"/>
      </w:pPr>
      <w:rPr>
        <w:rFonts w:hint="default"/>
        <w:lang w:val="en-US" w:eastAsia="en-US" w:bidi="ar-SA"/>
      </w:rPr>
    </w:lvl>
    <w:lvl w:ilvl="6" w:tplc="BCC44782">
      <w:numFmt w:val="bullet"/>
      <w:lvlText w:val="•"/>
      <w:lvlJc w:val="left"/>
      <w:pPr>
        <w:ind w:left="5891" w:hanging="360"/>
      </w:pPr>
      <w:rPr>
        <w:rFonts w:hint="default"/>
        <w:lang w:val="en-US" w:eastAsia="en-US" w:bidi="ar-SA"/>
      </w:rPr>
    </w:lvl>
    <w:lvl w:ilvl="7" w:tplc="CCE27E3E">
      <w:numFmt w:val="bullet"/>
      <w:lvlText w:val="•"/>
      <w:lvlJc w:val="left"/>
      <w:pPr>
        <w:ind w:left="6733" w:hanging="360"/>
      </w:pPr>
      <w:rPr>
        <w:rFonts w:hint="default"/>
        <w:lang w:val="en-US" w:eastAsia="en-US" w:bidi="ar-SA"/>
      </w:rPr>
    </w:lvl>
    <w:lvl w:ilvl="8" w:tplc="A61AA2EA">
      <w:numFmt w:val="bullet"/>
      <w:lvlText w:val="•"/>
      <w:lvlJc w:val="left"/>
      <w:pPr>
        <w:ind w:left="7575" w:hanging="360"/>
      </w:pPr>
      <w:rPr>
        <w:rFonts w:hint="default"/>
        <w:lang w:val="en-US" w:eastAsia="en-US" w:bidi="ar-SA"/>
      </w:rPr>
    </w:lvl>
  </w:abstractNum>
  <w:abstractNum w:abstractNumId="11" w15:restartNumberingAfterBreak="0">
    <w:nsid w:val="1E0B3280"/>
    <w:multiLevelType w:val="multilevel"/>
    <w:tmpl w:val="4D44787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EAD0241"/>
    <w:multiLevelType w:val="multilevel"/>
    <w:tmpl w:val="60E21C9A"/>
    <w:lvl w:ilvl="0">
      <w:start w:val="1"/>
      <w:numFmt w:val="decimal"/>
      <w:lvlText w:val="%1"/>
      <w:lvlJc w:val="left"/>
      <w:pPr>
        <w:ind w:left="552" w:hanging="432"/>
      </w:pPr>
      <w:rPr>
        <w:rFonts w:ascii="Arial" w:eastAsia="Arial" w:hAnsi="Arial" w:cs="Arial" w:hint="default"/>
        <w:b/>
        <w:bCs/>
        <w:i w:val="0"/>
        <w:iCs w:val="0"/>
        <w:color w:val="46928D"/>
        <w:spacing w:val="0"/>
        <w:w w:val="99"/>
        <w:sz w:val="28"/>
        <w:szCs w:val="32"/>
        <w:lang w:val="en-US" w:eastAsia="en-US" w:bidi="ar-SA"/>
      </w:rPr>
    </w:lvl>
    <w:lvl w:ilvl="1">
      <w:start w:val="1"/>
      <w:numFmt w:val="decimal"/>
      <w:lvlText w:val="%1.%2"/>
      <w:lvlJc w:val="left"/>
      <w:pPr>
        <w:ind w:left="576" w:hanging="576"/>
      </w:pPr>
      <w:rPr>
        <w:rFonts w:ascii="Arial" w:hAnsi="Arial" w:hint="default"/>
        <w:b/>
        <w:bCs/>
        <w:i w:val="0"/>
        <w:iCs w:val="0"/>
        <w:color w:val="1A3739"/>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E89738"/>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13" w15:restartNumberingAfterBreak="0">
    <w:nsid w:val="1F0E1775"/>
    <w:multiLevelType w:val="hybridMultilevel"/>
    <w:tmpl w:val="362CC7AC"/>
    <w:lvl w:ilvl="0" w:tplc="A81244F8">
      <w:numFmt w:val="bullet"/>
      <w:lvlText w:val=""/>
      <w:lvlJc w:val="left"/>
      <w:pPr>
        <w:ind w:left="840" w:hanging="360"/>
      </w:pPr>
      <w:rPr>
        <w:rFonts w:ascii="Symbol" w:eastAsia="Symbol" w:hAnsi="Symbol" w:cs="Symbol" w:hint="default"/>
        <w:b w:val="0"/>
        <w:bCs w:val="0"/>
        <w:i w:val="0"/>
        <w:iCs w:val="0"/>
        <w:spacing w:val="0"/>
        <w:w w:val="99"/>
        <w:sz w:val="20"/>
        <w:szCs w:val="20"/>
        <w:lang w:val="en-US" w:eastAsia="en-US" w:bidi="ar-SA"/>
      </w:rPr>
    </w:lvl>
    <w:lvl w:ilvl="1" w:tplc="5176A5AC">
      <w:numFmt w:val="bullet"/>
      <w:lvlText w:val="•"/>
      <w:lvlJc w:val="left"/>
      <w:pPr>
        <w:ind w:left="1681" w:hanging="360"/>
      </w:pPr>
      <w:rPr>
        <w:rFonts w:hint="default"/>
        <w:lang w:val="en-US" w:eastAsia="en-US" w:bidi="ar-SA"/>
      </w:rPr>
    </w:lvl>
    <w:lvl w:ilvl="2" w:tplc="551EE068">
      <w:numFmt w:val="bullet"/>
      <w:lvlText w:val="•"/>
      <w:lvlJc w:val="left"/>
      <w:pPr>
        <w:ind w:left="2523" w:hanging="360"/>
      </w:pPr>
      <w:rPr>
        <w:rFonts w:hint="default"/>
        <w:lang w:val="en-US" w:eastAsia="en-US" w:bidi="ar-SA"/>
      </w:rPr>
    </w:lvl>
    <w:lvl w:ilvl="3" w:tplc="AC4EB666">
      <w:numFmt w:val="bullet"/>
      <w:lvlText w:val="•"/>
      <w:lvlJc w:val="left"/>
      <w:pPr>
        <w:ind w:left="3365" w:hanging="360"/>
      </w:pPr>
      <w:rPr>
        <w:rFonts w:hint="default"/>
        <w:lang w:val="en-US" w:eastAsia="en-US" w:bidi="ar-SA"/>
      </w:rPr>
    </w:lvl>
    <w:lvl w:ilvl="4" w:tplc="F84AEE60">
      <w:numFmt w:val="bullet"/>
      <w:lvlText w:val="•"/>
      <w:lvlJc w:val="left"/>
      <w:pPr>
        <w:ind w:left="4207" w:hanging="360"/>
      </w:pPr>
      <w:rPr>
        <w:rFonts w:hint="default"/>
        <w:lang w:val="en-US" w:eastAsia="en-US" w:bidi="ar-SA"/>
      </w:rPr>
    </w:lvl>
    <w:lvl w:ilvl="5" w:tplc="A1A256CE">
      <w:numFmt w:val="bullet"/>
      <w:lvlText w:val="•"/>
      <w:lvlJc w:val="left"/>
      <w:pPr>
        <w:ind w:left="5049" w:hanging="360"/>
      </w:pPr>
      <w:rPr>
        <w:rFonts w:hint="default"/>
        <w:lang w:val="en-US" w:eastAsia="en-US" w:bidi="ar-SA"/>
      </w:rPr>
    </w:lvl>
    <w:lvl w:ilvl="6" w:tplc="973C51CE">
      <w:numFmt w:val="bullet"/>
      <w:lvlText w:val="•"/>
      <w:lvlJc w:val="left"/>
      <w:pPr>
        <w:ind w:left="5891" w:hanging="360"/>
      </w:pPr>
      <w:rPr>
        <w:rFonts w:hint="default"/>
        <w:lang w:val="en-US" w:eastAsia="en-US" w:bidi="ar-SA"/>
      </w:rPr>
    </w:lvl>
    <w:lvl w:ilvl="7" w:tplc="9B626400">
      <w:numFmt w:val="bullet"/>
      <w:lvlText w:val="•"/>
      <w:lvlJc w:val="left"/>
      <w:pPr>
        <w:ind w:left="6733" w:hanging="360"/>
      </w:pPr>
      <w:rPr>
        <w:rFonts w:hint="default"/>
        <w:lang w:val="en-US" w:eastAsia="en-US" w:bidi="ar-SA"/>
      </w:rPr>
    </w:lvl>
    <w:lvl w:ilvl="8" w:tplc="B8AC2C02">
      <w:numFmt w:val="bullet"/>
      <w:lvlText w:val="•"/>
      <w:lvlJc w:val="left"/>
      <w:pPr>
        <w:ind w:left="7575" w:hanging="360"/>
      </w:pPr>
      <w:rPr>
        <w:rFonts w:hint="default"/>
        <w:lang w:val="en-US" w:eastAsia="en-US" w:bidi="ar-SA"/>
      </w:rPr>
    </w:lvl>
  </w:abstractNum>
  <w:abstractNum w:abstractNumId="14" w15:restartNumberingAfterBreak="0">
    <w:nsid w:val="229C75E9"/>
    <w:multiLevelType w:val="hybridMultilevel"/>
    <w:tmpl w:val="67A23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0D60E2"/>
    <w:multiLevelType w:val="hybridMultilevel"/>
    <w:tmpl w:val="3342E9EC"/>
    <w:lvl w:ilvl="0" w:tplc="C47C755E">
      <w:numFmt w:val="bullet"/>
      <w:lvlText w:val="•"/>
      <w:lvlJc w:val="left"/>
      <w:pPr>
        <w:ind w:left="840" w:hanging="360"/>
      </w:pPr>
      <w:rPr>
        <w:rFonts w:ascii="Arial" w:eastAsia="Arial" w:hAnsi="Arial" w:cs="Arial" w:hint="default"/>
        <w:b w:val="0"/>
        <w:bCs w:val="0"/>
        <w:i w:val="0"/>
        <w:iCs w:val="0"/>
        <w:spacing w:val="0"/>
        <w:w w:val="99"/>
        <w:sz w:val="20"/>
        <w:szCs w:val="20"/>
        <w:lang w:val="en-US" w:eastAsia="en-US" w:bidi="ar-SA"/>
      </w:rPr>
    </w:lvl>
    <w:lvl w:ilvl="1" w:tplc="000C38DA">
      <w:numFmt w:val="bullet"/>
      <w:lvlText w:val="•"/>
      <w:lvlJc w:val="left"/>
      <w:pPr>
        <w:ind w:left="1681" w:hanging="360"/>
      </w:pPr>
      <w:rPr>
        <w:rFonts w:hint="default"/>
        <w:lang w:val="en-US" w:eastAsia="en-US" w:bidi="ar-SA"/>
      </w:rPr>
    </w:lvl>
    <w:lvl w:ilvl="2" w:tplc="66C4ECFE">
      <w:numFmt w:val="bullet"/>
      <w:lvlText w:val="•"/>
      <w:lvlJc w:val="left"/>
      <w:pPr>
        <w:ind w:left="2523" w:hanging="360"/>
      </w:pPr>
      <w:rPr>
        <w:rFonts w:hint="default"/>
        <w:lang w:val="en-US" w:eastAsia="en-US" w:bidi="ar-SA"/>
      </w:rPr>
    </w:lvl>
    <w:lvl w:ilvl="3" w:tplc="560C84F2">
      <w:numFmt w:val="bullet"/>
      <w:lvlText w:val="•"/>
      <w:lvlJc w:val="left"/>
      <w:pPr>
        <w:ind w:left="3365" w:hanging="360"/>
      </w:pPr>
      <w:rPr>
        <w:rFonts w:hint="default"/>
        <w:lang w:val="en-US" w:eastAsia="en-US" w:bidi="ar-SA"/>
      </w:rPr>
    </w:lvl>
    <w:lvl w:ilvl="4" w:tplc="BD98060A">
      <w:numFmt w:val="bullet"/>
      <w:lvlText w:val="•"/>
      <w:lvlJc w:val="left"/>
      <w:pPr>
        <w:ind w:left="4207" w:hanging="360"/>
      </w:pPr>
      <w:rPr>
        <w:rFonts w:hint="default"/>
        <w:lang w:val="en-US" w:eastAsia="en-US" w:bidi="ar-SA"/>
      </w:rPr>
    </w:lvl>
    <w:lvl w:ilvl="5" w:tplc="117AF378">
      <w:numFmt w:val="bullet"/>
      <w:lvlText w:val="•"/>
      <w:lvlJc w:val="left"/>
      <w:pPr>
        <w:ind w:left="5049" w:hanging="360"/>
      </w:pPr>
      <w:rPr>
        <w:rFonts w:hint="default"/>
        <w:lang w:val="en-US" w:eastAsia="en-US" w:bidi="ar-SA"/>
      </w:rPr>
    </w:lvl>
    <w:lvl w:ilvl="6" w:tplc="D206DE48">
      <w:numFmt w:val="bullet"/>
      <w:lvlText w:val="•"/>
      <w:lvlJc w:val="left"/>
      <w:pPr>
        <w:ind w:left="5891" w:hanging="360"/>
      </w:pPr>
      <w:rPr>
        <w:rFonts w:hint="default"/>
        <w:lang w:val="en-US" w:eastAsia="en-US" w:bidi="ar-SA"/>
      </w:rPr>
    </w:lvl>
    <w:lvl w:ilvl="7" w:tplc="2E54AA08">
      <w:numFmt w:val="bullet"/>
      <w:lvlText w:val="•"/>
      <w:lvlJc w:val="left"/>
      <w:pPr>
        <w:ind w:left="6733" w:hanging="360"/>
      </w:pPr>
      <w:rPr>
        <w:rFonts w:hint="default"/>
        <w:lang w:val="en-US" w:eastAsia="en-US" w:bidi="ar-SA"/>
      </w:rPr>
    </w:lvl>
    <w:lvl w:ilvl="8" w:tplc="732CFC1C">
      <w:numFmt w:val="bullet"/>
      <w:lvlText w:val="•"/>
      <w:lvlJc w:val="left"/>
      <w:pPr>
        <w:ind w:left="7575" w:hanging="360"/>
      </w:pPr>
      <w:rPr>
        <w:rFonts w:hint="default"/>
        <w:lang w:val="en-US" w:eastAsia="en-US" w:bidi="ar-SA"/>
      </w:rPr>
    </w:lvl>
  </w:abstractNum>
  <w:abstractNum w:abstractNumId="16" w15:restartNumberingAfterBreak="0">
    <w:nsid w:val="2A9E1948"/>
    <w:multiLevelType w:val="multilevel"/>
    <w:tmpl w:val="100280D6"/>
    <w:lvl w:ilvl="0">
      <w:start w:val="1"/>
      <w:numFmt w:val="decimal"/>
      <w:lvlText w:val="%1"/>
      <w:lvlJc w:val="left"/>
      <w:pPr>
        <w:ind w:left="552" w:hanging="432"/>
      </w:pPr>
      <w:rPr>
        <w:rFonts w:ascii="Arial" w:eastAsia="Arial" w:hAnsi="Arial" w:cs="Arial" w:hint="default"/>
        <w:b/>
        <w:bCs/>
        <w:i w:val="0"/>
        <w:iCs w:val="0"/>
        <w:color w:val="46928D"/>
        <w:spacing w:val="0"/>
        <w:w w:val="99"/>
        <w:sz w:val="32"/>
        <w:szCs w:val="36"/>
        <w:lang w:val="en-US" w:eastAsia="en-US" w:bidi="ar-SA"/>
      </w:rPr>
    </w:lvl>
    <w:lvl w:ilvl="1">
      <w:start w:val="1"/>
      <w:numFmt w:val="decimal"/>
      <w:lvlText w:val="%1.%2"/>
      <w:lvlJc w:val="left"/>
      <w:pPr>
        <w:ind w:left="576" w:hanging="576"/>
      </w:pPr>
      <w:rPr>
        <w:rFonts w:ascii="Arial" w:hAnsi="Arial" w:hint="default"/>
        <w:b/>
        <w:bCs/>
        <w:i w:val="0"/>
        <w:iCs w:val="0"/>
        <w:color w:val="auto"/>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auto"/>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17" w15:restartNumberingAfterBreak="0">
    <w:nsid w:val="2EBA62D6"/>
    <w:multiLevelType w:val="multilevel"/>
    <w:tmpl w:val="5C92A38E"/>
    <w:lvl w:ilvl="0">
      <w:start w:val="1"/>
      <w:numFmt w:val="decimal"/>
      <w:lvlText w:val="%1"/>
      <w:lvlJc w:val="left"/>
      <w:pPr>
        <w:ind w:left="552" w:hanging="432"/>
      </w:pPr>
      <w:rPr>
        <w:rFonts w:ascii="Arial" w:eastAsia="Arial" w:hAnsi="Arial" w:cs="Arial" w:hint="default"/>
        <w:b/>
        <w:bCs/>
        <w:i w:val="0"/>
        <w:iCs w:val="0"/>
        <w:color w:val="46928D"/>
        <w:spacing w:val="0"/>
        <w:w w:val="99"/>
        <w:sz w:val="32"/>
        <w:szCs w:val="36"/>
        <w:lang w:val="en-US" w:eastAsia="en-US" w:bidi="ar-SA"/>
      </w:rPr>
    </w:lvl>
    <w:lvl w:ilvl="1">
      <w:start w:val="1"/>
      <w:numFmt w:val="decimal"/>
      <w:lvlText w:val="%1.%2"/>
      <w:lvlJc w:val="left"/>
      <w:pPr>
        <w:ind w:left="576" w:hanging="576"/>
      </w:pPr>
      <w:rPr>
        <w:rFonts w:ascii="Arial" w:hAnsi="Arial" w:hint="default"/>
        <w:b/>
        <w:bCs/>
        <w:i w:val="0"/>
        <w:iCs w:val="0"/>
        <w:color w:val="auto"/>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E89738"/>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18" w15:restartNumberingAfterBreak="0">
    <w:nsid w:val="2EC568C5"/>
    <w:multiLevelType w:val="multilevel"/>
    <w:tmpl w:val="5C92A38E"/>
    <w:lvl w:ilvl="0">
      <w:start w:val="1"/>
      <w:numFmt w:val="decimal"/>
      <w:lvlText w:val="%1"/>
      <w:lvlJc w:val="left"/>
      <w:pPr>
        <w:ind w:left="552" w:hanging="432"/>
      </w:pPr>
      <w:rPr>
        <w:rFonts w:ascii="Arial" w:eastAsia="Arial" w:hAnsi="Arial" w:cs="Arial" w:hint="default"/>
        <w:b/>
        <w:bCs/>
        <w:i w:val="0"/>
        <w:iCs w:val="0"/>
        <w:color w:val="46928D"/>
        <w:spacing w:val="0"/>
        <w:w w:val="99"/>
        <w:sz w:val="32"/>
        <w:szCs w:val="36"/>
        <w:lang w:val="en-US" w:eastAsia="en-US" w:bidi="ar-SA"/>
      </w:rPr>
    </w:lvl>
    <w:lvl w:ilvl="1">
      <w:start w:val="1"/>
      <w:numFmt w:val="decimal"/>
      <w:lvlText w:val="%1.%2"/>
      <w:lvlJc w:val="left"/>
      <w:pPr>
        <w:ind w:left="576" w:hanging="576"/>
      </w:pPr>
      <w:rPr>
        <w:rFonts w:ascii="Arial" w:hAnsi="Arial" w:hint="default"/>
        <w:b/>
        <w:bCs/>
        <w:i w:val="0"/>
        <w:iCs w:val="0"/>
        <w:color w:val="auto"/>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E89738"/>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19" w15:restartNumberingAfterBreak="0">
    <w:nsid w:val="2F1D166B"/>
    <w:multiLevelType w:val="multilevel"/>
    <w:tmpl w:val="C994D4A6"/>
    <w:lvl w:ilvl="0">
      <w:start w:val="3"/>
      <w:numFmt w:val="decimal"/>
      <w:lvlText w:val="%1.0"/>
      <w:lvlJc w:val="left"/>
      <w:pPr>
        <w:ind w:left="450" w:hanging="450"/>
      </w:pPr>
      <w:rPr>
        <w:rFonts w:hint="default"/>
        <w:b/>
        <w:color w:val="46928D"/>
        <w:sz w:val="32"/>
      </w:rPr>
    </w:lvl>
    <w:lvl w:ilvl="1">
      <w:start w:val="1"/>
      <w:numFmt w:val="decimal"/>
      <w:lvlText w:val="%1.%2"/>
      <w:lvlJc w:val="left"/>
      <w:pPr>
        <w:ind w:left="1170" w:hanging="450"/>
      </w:pPr>
      <w:rPr>
        <w:rFonts w:hint="default"/>
        <w:b w:val="0"/>
        <w:bCs/>
        <w:color w:val="auto"/>
        <w:sz w:val="24"/>
        <w:szCs w:val="24"/>
      </w:rPr>
    </w:lvl>
    <w:lvl w:ilvl="2">
      <w:start w:val="1"/>
      <w:numFmt w:val="decimal"/>
      <w:lvlText w:val="%1.%2.%3"/>
      <w:lvlJc w:val="left"/>
      <w:pPr>
        <w:ind w:left="2160" w:hanging="720"/>
      </w:pPr>
      <w:rPr>
        <w:rFonts w:hint="default"/>
        <w:b/>
        <w:color w:val="46928D"/>
        <w:sz w:val="32"/>
      </w:rPr>
    </w:lvl>
    <w:lvl w:ilvl="3">
      <w:start w:val="1"/>
      <w:numFmt w:val="decimal"/>
      <w:lvlText w:val="%1.%2.%3.%4"/>
      <w:lvlJc w:val="left"/>
      <w:pPr>
        <w:ind w:left="3240" w:hanging="1080"/>
      </w:pPr>
      <w:rPr>
        <w:rFonts w:hint="default"/>
        <w:b/>
        <w:color w:val="46928D"/>
        <w:sz w:val="32"/>
      </w:rPr>
    </w:lvl>
    <w:lvl w:ilvl="4">
      <w:start w:val="1"/>
      <w:numFmt w:val="decimal"/>
      <w:lvlText w:val="%1.%2.%3.%4.%5"/>
      <w:lvlJc w:val="left"/>
      <w:pPr>
        <w:ind w:left="3960" w:hanging="1080"/>
      </w:pPr>
      <w:rPr>
        <w:rFonts w:hint="default"/>
        <w:b/>
        <w:color w:val="46928D"/>
        <w:sz w:val="32"/>
      </w:rPr>
    </w:lvl>
    <w:lvl w:ilvl="5">
      <w:start w:val="1"/>
      <w:numFmt w:val="decimal"/>
      <w:lvlText w:val="%1.%2.%3.%4.%5.%6"/>
      <w:lvlJc w:val="left"/>
      <w:pPr>
        <w:ind w:left="5040" w:hanging="1440"/>
      </w:pPr>
      <w:rPr>
        <w:rFonts w:hint="default"/>
        <w:b/>
        <w:color w:val="46928D"/>
        <w:sz w:val="32"/>
      </w:rPr>
    </w:lvl>
    <w:lvl w:ilvl="6">
      <w:start w:val="1"/>
      <w:numFmt w:val="decimal"/>
      <w:lvlText w:val="%1.%2.%3.%4.%5.%6.%7"/>
      <w:lvlJc w:val="left"/>
      <w:pPr>
        <w:ind w:left="5760" w:hanging="1440"/>
      </w:pPr>
      <w:rPr>
        <w:rFonts w:hint="default"/>
        <w:b/>
        <w:color w:val="46928D"/>
        <w:sz w:val="32"/>
      </w:rPr>
    </w:lvl>
    <w:lvl w:ilvl="7">
      <w:start w:val="1"/>
      <w:numFmt w:val="decimal"/>
      <w:lvlText w:val="%1.%2.%3.%4.%5.%6.%7.%8"/>
      <w:lvlJc w:val="left"/>
      <w:pPr>
        <w:ind w:left="6840" w:hanging="1800"/>
      </w:pPr>
      <w:rPr>
        <w:rFonts w:hint="default"/>
        <w:b/>
        <w:color w:val="46928D"/>
        <w:sz w:val="32"/>
      </w:rPr>
    </w:lvl>
    <w:lvl w:ilvl="8">
      <w:start w:val="1"/>
      <w:numFmt w:val="decimal"/>
      <w:lvlText w:val="%1.%2.%3.%4.%5.%6.%7.%8.%9"/>
      <w:lvlJc w:val="left"/>
      <w:pPr>
        <w:ind w:left="7560" w:hanging="1800"/>
      </w:pPr>
      <w:rPr>
        <w:rFonts w:hint="default"/>
        <w:b/>
        <w:color w:val="46928D"/>
        <w:sz w:val="32"/>
      </w:rPr>
    </w:lvl>
  </w:abstractNum>
  <w:abstractNum w:abstractNumId="20" w15:restartNumberingAfterBreak="0">
    <w:nsid w:val="31A54BA3"/>
    <w:multiLevelType w:val="hybridMultilevel"/>
    <w:tmpl w:val="07F0E2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995BDC"/>
    <w:multiLevelType w:val="multilevel"/>
    <w:tmpl w:val="60E21C9A"/>
    <w:lvl w:ilvl="0">
      <w:start w:val="1"/>
      <w:numFmt w:val="decimal"/>
      <w:lvlText w:val="%1"/>
      <w:lvlJc w:val="left"/>
      <w:pPr>
        <w:ind w:left="552" w:hanging="432"/>
      </w:pPr>
      <w:rPr>
        <w:rFonts w:ascii="Arial" w:eastAsia="Arial" w:hAnsi="Arial" w:cs="Arial" w:hint="default"/>
        <w:b/>
        <w:bCs/>
        <w:i w:val="0"/>
        <w:iCs w:val="0"/>
        <w:color w:val="46928D"/>
        <w:spacing w:val="0"/>
        <w:w w:val="99"/>
        <w:sz w:val="28"/>
        <w:szCs w:val="32"/>
        <w:lang w:val="en-US" w:eastAsia="en-US" w:bidi="ar-SA"/>
      </w:rPr>
    </w:lvl>
    <w:lvl w:ilvl="1">
      <w:start w:val="1"/>
      <w:numFmt w:val="decimal"/>
      <w:lvlText w:val="%1.%2"/>
      <w:lvlJc w:val="left"/>
      <w:pPr>
        <w:ind w:left="576" w:hanging="576"/>
      </w:pPr>
      <w:rPr>
        <w:rFonts w:ascii="Arial" w:hAnsi="Arial" w:hint="default"/>
        <w:b/>
        <w:bCs/>
        <w:i w:val="0"/>
        <w:iCs w:val="0"/>
        <w:color w:val="1A3739"/>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E89738"/>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22" w15:restartNumberingAfterBreak="0">
    <w:nsid w:val="3728414C"/>
    <w:multiLevelType w:val="multilevel"/>
    <w:tmpl w:val="60E21C9A"/>
    <w:lvl w:ilvl="0">
      <w:start w:val="1"/>
      <w:numFmt w:val="decimal"/>
      <w:lvlText w:val="%1"/>
      <w:lvlJc w:val="left"/>
      <w:pPr>
        <w:ind w:left="552" w:hanging="432"/>
      </w:pPr>
      <w:rPr>
        <w:rFonts w:ascii="Arial" w:eastAsia="Arial" w:hAnsi="Arial" w:cs="Arial" w:hint="default"/>
        <w:b/>
        <w:bCs/>
        <w:i w:val="0"/>
        <w:iCs w:val="0"/>
        <w:color w:val="46928D"/>
        <w:spacing w:val="0"/>
        <w:w w:val="99"/>
        <w:sz w:val="28"/>
        <w:szCs w:val="32"/>
        <w:lang w:val="en-US" w:eastAsia="en-US" w:bidi="ar-SA"/>
      </w:rPr>
    </w:lvl>
    <w:lvl w:ilvl="1">
      <w:start w:val="1"/>
      <w:numFmt w:val="decimal"/>
      <w:lvlText w:val="%1.%2"/>
      <w:lvlJc w:val="left"/>
      <w:pPr>
        <w:ind w:left="576" w:hanging="576"/>
      </w:pPr>
      <w:rPr>
        <w:rFonts w:ascii="Arial" w:hAnsi="Arial" w:hint="default"/>
        <w:b/>
        <w:bCs/>
        <w:i w:val="0"/>
        <w:iCs w:val="0"/>
        <w:color w:val="1A3739"/>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E89738"/>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23" w15:restartNumberingAfterBreak="0">
    <w:nsid w:val="38C51290"/>
    <w:multiLevelType w:val="multilevel"/>
    <w:tmpl w:val="100280D6"/>
    <w:lvl w:ilvl="0">
      <w:start w:val="1"/>
      <w:numFmt w:val="decimal"/>
      <w:lvlText w:val="%1"/>
      <w:lvlJc w:val="left"/>
      <w:pPr>
        <w:ind w:left="552" w:hanging="432"/>
      </w:pPr>
      <w:rPr>
        <w:rFonts w:ascii="Arial" w:eastAsia="Arial" w:hAnsi="Arial" w:cs="Arial" w:hint="default"/>
        <w:b/>
        <w:bCs/>
        <w:i w:val="0"/>
        <w:iCs w:val="0"/>
        <w:color w:val="46928D"/>
        <w:spacing w:val="0"/>
        <w:w w:val="99"/>
        <w:sz w:val="32"/>
        <w:szCs w:val="36"/>
        <w:lang w:val="en-US" w:eastAsia="en-US" w:bidi="ar-SA"/>
      </w:rPr>
    </w:lvl>
    <w:lvl w:ilvl="1">
      <w:start w:val="1"/>
      <w:numFmt w:val="decimal"/>
      <w:lvlText w:val="%1.%2"/>
      <w:lvlJc w:val="left"/>
      <w:pPr>
        <w:ind w:left="576" w:hanging="576"/>
      </w:pPr>
      <w:rPr>
        <w:rFonts w:ascii="Arial" w:hAnsi="Arial" w:hint="default"/>
        <w:b/>
        <w:bCs/>
        <w:i w:val="0"/>
        <w:iCs w:val="0"/>
        <w:color w:val="auto"/>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auto"/>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24" w15:restartNumberingAfterBreak="0">
    <w:nsid w:val="39699E8F"/>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BA26C7E"/>
    <w:multiLevelType w:val="hybridMultilevel"/>
    <w:tmpl w:val="8CFC3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7F2CFA"/>
    <w:multiLevelType w:val="multilevel"/>
    <w:tmpl w:val="100280D6"/>
    <w:lvl w:ilvl="0">
      <w:start w:val="1"/>
      <w:numFmt w:val="decimal"/>
      <w:lvlText w:val="%1"/>
      <w:lvlJc w:val="left"/>
      <w:pPr>
        <w:ind w:left="552" w:hanging="432"/>
      </w:pPr>
      <w:rPr>
        <w:rFonts w:ascii="Arial" w:eastAsia="Arial" w:hAnsi="Arial" w:cs="Arial" w:hint="default"/>
        <w:b/>
        <w:bCs/>
        <w:i w:val="0"/>
        <w:iCs w:val="0"/>
        <w:color w:val="46928D"/>
        <w:spacing w:val="0"/>
        <w:w w:val="99"/>
        <w:sz w:val="32"/>
        <w:szCs w:val="36"/>
        <w:lang w:val="en-US" w:eastAsia="en-US" w:bidi="ar-SA"/>
      </w:rPr>
    </w:lvl>
    <w:lvl w:ilvl="1">
      <w:start w:val="1"/>
      <w:numFmt w:val="decimal"/>
      <w:lvlText w:val="%1.%2"/>
      <w:lvlJc w:val="left"/>
      <w:pPr>
        <w:ind w:left="576" w:hanging="576"/>
      </w:pPr>
      <w:rPr>
        <w:rFonts w:ascii="Arial" w:hAnsi="Arial" w:hint="default"/>
        <w:b/>
        <w:bCs/>
        <w:i w:val="0"/>
        <w:iCs w:val="0"/>
        <w:color w:val="auto"/>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auto"/>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27" w15:restartNumberingAfterBreak="0">
    <w:nsid w:val="45F870B1"/>
    <w:multiLevelType w:val="hybridMultilevel"/>
    <w:tmpl w:val="7CDA1A1C"/>
    <w:lvl w:ilvl="0" w:tplc="CF6AC3AE">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C50472"/>
    <w:multiLevelType w:val="multilevel"/>
    <w:tmpl w:val="7EA88756"/>
    <w:lvl w:ilvl="0">
      <w:start w:val="5"/>
      <w:numFmt w:val="decimal"/>
      <w:lvlText w:val="%1.0"/>
      <w:lvlJc w:val="left"/>
      <w:pPr>
        <w:ind w:left="180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000" w:hanging="1800"/>
      </w:pPr>
      <w:rPr>
        <w:rFonts w:hint="default"/>
      </w:rPr>
    </w:lvl>
  </w:abstractNum>
  <w:abstractNum w:abstractNumId="29" w15:restartNumberingAfterBreak="0">
    <w:nsid w:val="4BE96ADC"/>
    <w:multiLevelType w:val="multilevel"/>
    <w:tmpl w:val="100280D6"/>
    <w:lvl w:ilvl="0">
      <w:start w:val="1"/>
      <w:numFmt w:val="decimal"/>
      <w:lvlText w:val="%1"/>
      <w:lvlJc w:val="left"/>
      <w:pPr>
        <w:ind w:left="552" w:hanging="432"/>
      </w:pPr>
      <w:rPr>
        <w:rFonts w:ascii="Arial" w:eastAsia="Arial" w:hAnsi="Arial" w:cs="Arial" w:hint="default"/>
        <w:b/>
        <w:bCs/>
        <w:i w:val="0"/>
        <w:iCs w:val="0"/>
        <w:color w:val="46928D"/>
        <w:spacing w:val="0"/>
        <w:w w:val="99"/>
        <w:sz w:val="32"/>
        <w:szCs w:val="36"/>
        <w:lang w:val="en-US" w:eastAsia="en-US" w:bidi="ar-SA"/>
      </w:rPr>
    </w:lvl>
    <w:lvl w:ilvl="1">
      <w:start w:val="1"/>
      <w:numFmt w:val="decimal"/>
      <w:lvlText w:val="%1.%2"/>
      <w:lvlJc w:val="left"/>
      <w:pPr>
        <w:ind w:left="576" w:hanging="576"/>
      </w:pPr>
      <w:rPr>
        <w:rFonts w:ascii="Arial" w:hAnsi="Arial" w:hint="default"/>
        <w:b/>
        <w:bCs/>
        <w:i w:val="0"/>
        <w:iCs w:val="0"/>
        <w:color w:val="auto"/>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auto"/>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30" w15:restartNumberingAfterBreak="0">
    <w:nsid w:val="4E7A7467"/>
    <w:multiLevelType w:val="multilevel"/>
    <w:tmpl w:val="100280D6"/>
    <w:lvl w:ilvl="0">
      <w:start w:val="1"/>
      <w:numFmt w:val="decimal"/>
      <w:lvlText w:val="%1"/>
      <w:lvlJc w:val="left"/>
      <w:pPr>
        <w:ind w:left="552" w:hanging="432"/>
      </w:pPr>
      <w:rPr>
        <w:rFonts w:ascii="Arial" w:eastAsia="Arial" w:hAnsi="Arial" w:cs="Arial" w:hint="default"/>
        <w:b/>
        <w:bCs/>
        <w:i w:val="0"/>
        <w:iCs w:val="0"/>
        <w:color w:val="46928D"/>
        <w:spacing w:val="0"/>
        <w:w w:val="99"/>
        <w:sz w:val="32"/>
        <w:szCs w:val="36"/>
        <w:lang w:val="en-US" w:eastAsia="en-US" w:bidi="ar-SA"/>
      </w:rPr>
    </w:lvl>
    <w:lvl w:ilvl="1">
      <w:start w:val="1"/>
      <w:numFmt w:val="decimal"/>
      <w:lvlText w:val="%1.%2"/>
      <w:lvlJc w:val="left"/>
      <w:pPr>
        <w:ind w:left="576" w:hanging="576"/>
      </w:pPr>
      <w:rPr>
        <w:rFonts w:ascii="Arial" w:hAnsi="Arial" w:hint="default"/>
        <w:b/>
        <w:bCs/>
        <w:i w:val="0"/>
        <w:iCs w:val="0"/>
        <w:color w:val="auto"/>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auto"/>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31" w15:restartNumberingAfterBreak="0">
    <w:nsid w:val="548123E1"/>
    <w:multiLevelType w:val="hybridMultilevel"/>
    <w:tmpl w:val="3588E9F6"/>
    <w:lvl w:ilvl="0" w:tplc="08090001">
      <w:start w:val="1"/>
      <w:numFmt w:val="bullet"/>
      <w:lvlText w:val=""/>
      <w:lvlJc w:val="left"/>
      <w:pPr>
        <w:ind w:left="3636" w:hanging="360"/>
      </w:pPr>
      <w:rPr>
        <w:rFonts w:ascii="Symbol" w:hAnsi="Symbol" w:hint="default"/>
      </w:rPr>
    </w:lvl>
    <w:lvl w:ilvl="1" w:tplc="08090003" w:tentative="1">
      <w:start w:val="1"/>
      <w:numFmt w:val="bullet"/>
      <w:lvlText w:val="o"/>
      <w:lvlJc w:val="left"/>
      <w:pPr>
        <w:ind w:left="4356" w:hanging="360"/>
      </w:pPr>
      <w:rPr>
        <w:rFonts w:ascii="Courier New" w:hAnsi="Courier New" w:cs="Courier New" w:hint="default"/>
      </w:rPr>
    </w:lvl>
    <w:lvl w:ilvl="2" w:tplc="08090005" w:tentative="1">
      <w:start w:val="1"/>
      <w:numFmt w:val="bullet"/>
      <w:lvlText w:val=""/>
      <w:lvlJc w:val="left"/>
      <w:pPr>
        <w:ind w:left="5076" w:hanging="360"/>
      </w:pPr>
      <w:rPr>
        <w:rFonts w:ascii="Wingdings" w:hAnsi="Wingdings" w:hint="default"/>
      </w:rPr>
    </w:lvl>
    <w:lvl w:ilvl="3" w:tplc="08090001" w:tentative="1">
      <w:start w:val="1"/>
      <w:numFmt w:val="bullet"/>
      <w:lvlText w:val=""/>
      <w:lvlJc w:val="left"/>
      <w:pPr>
        <w:ind w:left="5796" w:hanging="360"/>
      </w:pPr>
      <w:rPr>
        <w:rFonts w:ascii="Symbol" w:hAnsi="Symbol" w:hint="default"/>
      </w:rPr>
    </w:lvl>
    <w:lvl w:ilvl="4" w:tplc="08090003" w:tentative="1">
      <w:start w:val="1"/>
      <w:numFmt w:val="bullet"/>
      <w:lvlText w:val="o"/>
      <w:lvlJc w:val="left"/>
      <w:pPr>
        <w:ind w:left="6516" w:hanging="360"/>
      </w:pPr>
      <w:rPr>
        <w:rFonts w:ascii="Courier New" w:hAnsi="Courier New" w:cs="Courier New" w:hint="default"/>
      </w:rPr>
    </w:lvl>
    <w:lvl w:ilvl="5" w:tplc="08090005" w:tentative="1">
      <w:start w:val="1"/>
      <w:numFmt w:val="bullet"/>
      <w:lvlText w:val=""/>
      <w:lvlJc w:val="left"/>
      <w:pPr>
        <w:ind w:left="7236" w:hanging="360"/>
      </w:pPr>
      <w:rPr>
        <w:rFonts w:ascii="Wingdings" w:hAnsi="Wingdings" w:hint="default"/>
      </w:rPr>
    </w:lvl>
    <w:lvl w:ilvl="6" w:tplc="08090001" w:tentative="1">
      <w:start w:val="1"/>
      <w:numFmt w:val="bullet"/>
      <w:lvlText w:val=""/>
      <w:lvlJc w:val="left"/>
      <w:pPr>
        <w:ind w:left="7956" w:hanging="360"/>
      </w:pPr>
      <w:rPr>
        <w:rFonts w:ascii="Symbol" w:hAnsi="Symbol" w:hint="default"/>
      </w:rPr>
    </w:lvl>
    <w:lvl w:ilvl="7" w:tplc="08090003" w:tentative="1">
      <w:start w:val="1"/>
      <w:numFmt w:val="bullet"/>
      <w:lvlText w:val="o"/>
      <w:lvlJc w:val="left"/>
      <w:pPr>
        <w:ind w:left="8676" w:hanging="360"/>
      </w:pPr>
      <w:rPr>
        <w:rFonts w:ascii="Courier New" w:hAnsi="Courier New" w:cs="Courier New" w:hint="default"/>
      </w:rPr>
    </w:lvl>
    <w:lvl w:ilvl="8" w:tplc="08090005" w:tentative="1">
      <w:start w:val="1"/>
      <w:numFmt w:val="bullet"/>
      <w:lvlText w:val=""/>
      <w:lvlJc w:val="left"/>
      <w:pPr>
        <w:ind w:left="9396" w:hanging="360"/>
      </w:pPr>
      <w:rPr>
        <w:rFonts w:ascii="Wingdings" w:hAnsi="Wingdings" w:hint="default"/>
      </w:rPr>
    </w:lvl>
  </w:abstractNum>
  <w:abstractNum w:abstractNumId="32" w15:restartNumberingAfterBreak="0">
    <w:nsid w:val="54882EA4"/>
    <w:multiLevelType w:val="hybridMultilevel"/>
    <w:tmpl w:val="0B9CB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980EE4"/>
    <w:multiLevelType w:val="hybridMultilevel"/>
    <w:tmpl w:val="1FC07FDC"/>
    <w:lvl w:ilvl="0" w:tplc="498C049C">
      <w:start w:val="1"/>
      <w:numFmt w:val="upperLetter"/>
      <w:lvlText w:val="%1."/>
      <w:lvlJc w:val="left"/>
      <w:pPr>
        <w:ind w:left="840" w:hanging="360"/>
      </w:pPr>
      <w:rPr>
        <w:rFonts w:ascii="Arial" w:eastAsia="Arial" w:hAnsi="Arial" w:cs="Arial" w:hint="default"/>
        <w:b w:val="0"/>
        <w:bCs w:val="0"/>
        <w:i w:val="0"/>
        <w:iCs w:val="0"/>
        <w:spacing w:val="0"/>
        <w:w w:val="94"/>
        <w:sz w:val="20"/>
        <w:szCs w:val="20"/>
        <w:lang w:val="en-US" w:eastAsia="en-US" w:bidi="ar-SA"/>
      </w:rPr>
    </w:lvl>
    <w:lvl w:ilvl="1" w:tplc="31B65DB4">
      <w:numFmt w:val="bullet"/>
      <w:lvlText w:val="•"/>
      <w:lvlJc w:val="left"/>
      <w:pPr>
        <w:ind w:left="1681" w:hanging="360"/>
      </w:pPr>
      <w:rPr>
        <w:rFonts w:hint="default"/>
        <w:lang w:val="en-US" w:eastAsia="en-US" w:bidi="ar-SA"/>
      </w:rPr>
    </w:lvl>
    <w:lvl w:ilvl="2" w:tplc="48601EA4">
      <w:numFmt w:val="bullet"/>
      <w:lvlText w:val="•"/>
      <w:lvlJc w:val="left"/>
      <w:pPr>
        <w:ind w:left="2523" w:hanging="360"/>
      </w:pPr>
      <w:rPr>
        <w:rFonts w:hint="default"/>
        <w:lang w:val="en-US" w:eastAsia="en-US" w:bidi="ar-SA"/>
      </w:rPr>
    </w:lvl>
    <w:lvl w:ilvl="3" w:tplc="EF40EB22">
      <w:numFmt w:val="bullet"/>
      <w:lvlText w:val="•"/>
      <w:lvlJc w:val="left"/>
      <w:pPr>
        <w:ind w:left="3365" w:hanging="360"/>
      </w:pPr>
      <w:rPr>
        <w:rFonts w:hint="default"/>
        <w:lang w:val="en-US" w:eastAsia="en-US" w:bidi="ar-SA"/>
      </w:rPr>
    </w:lvl>
    <w:lvl w:ilvl="4" w:tplc="3DCE6EEE">
      <w:numFmt w:val="bullet"/>
      <w:lvlText w:val="•"/>
      <w:lvlJc w:val="left"/>
      <w:pPr>
        <w:ind w:left="4207" w:hanging="360"/>
      </w:pPr>
      <w:rPr>
        <w:rFonts w:hint="default"/>
        <w:lang w:val="en-US" w:eastAsia="en-US" w:bidi="ar-SA"/>
      </w:rPr>
    </w:lvl>
    <w:lvl w:ilvl="5" w:tplc="39F2880A">
      <w:numFmt w:val="bullet"/>
      <w:lvlText w:val="•"/>
      <w:lvlJc w:val="left"/>
      <w:pPr>
        <w:ind w:left="5049" w:hanging="360"/>
      </w:pPr>
      <w:rPr>
        <w:rFonts w:hint="default"/>
        <w:lang w:val="en-US" w:eastAsia="en-US" w:bidi="ar-SA"/>
      </w:rPr>
    </w:lvl>
    <w:lvl w:ilvl="6" w:tplc="853490CA">
      <w:numFmt w:val="bullet"/>
      <w:lvlText w:val="•"/>
      <w:lvlJc w:val="left"/>
      <w:pPr>
        <w:ind w:left="5891" w:hanging="360"/>
      </w:pPr>
      <w:rPr>
        <w:rFonts w:hint="default"/>
        <w:lang w:val="en-US" w:eastAsia="en-US" w:bidi="ar-SA"/>
      </w:rPr>
    </w:lvl>
    <w:lvl w:ilvl="7" w:tplc="17AEBF0A">
      <w:numFmt w:val="bullet"/>
      <w:lvlText w:val="•"/>
      <w:lvlJc w:val="left"/>
      <w:pPr>
        <w:ind w:left="6733" w:hanging="360"/>
      </w:pPr>
      <w:rPr>
        <w:rFonts w:hint="default"/>
        <w:lang w:val="en-US" w:eastAsia="en-US" w:bidi="ar-SA"/>
      </w:rPr>
    </w:lvl>
    <w:lvl w:ilvl="8" w:tplc="65C6DFBA">
      <w:numFmt w:val="bullet"/>
      <w:lvlText w:val="•"/>
      <w:lvlJc w:val="left"/>
      <w:pPr>
        <w:ind w:left="7575" w:hanging="360"/>
      </w:pPr>
      <w:rPr>
        <w:rFonts w:hint="default"/>
        <w:lang w:val="en-US" w:eastAsia="en-US" w:bidi="ar-SA"/>
      </w:rPr>
    </w:lvl>
  </w:abstractNum>
  <w:abstractNum w:abstractNumId="34" w15:restartNumberingAfterBreak="0">
    <w:nsid w:val="5E7C02CD"/>
    <w:multiLevelType w:val="hybridMultilevel"/>
    <w:tmpl w:val="4A0C3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9A1AC9"/>
    <w:multiLevelType w:val="multilevel"/>
    <w:tmpl w:val="100280D6"/>
    <w:lvl w:ilvl="0">
      <w:start w:val="1"/>
      <w:numFmt w:val="decimal"/>
      <w:lvlText w:val="%1"/>
      <w:lvlJc w:val="left"/>
      <w:pPr>
        <w:ind w:left="552" w:hanging="432"/>
      </w:pPr>
      <w:rPr>
        <w:rFonts w:ascii="Arial" w:eastAsia="Arial" w:hAnsi="Arial" w:cs="Arial" w:hint="default"/>
        <w:b/>
        <w:bCs/>
        <w:i w:val="0"/>
        <w:iCs w:val="0"/>
        <w:color w:val="46928D"/>
        <w:spacing w:val="0"/>
        <w:w w:val="99"/>
        <w:sz w:val="32"/>
        <w:szCs w:val="36"/>
        <w:lang w:val="en-US" w:eastAsia="en-US" w:bidi="ar-SA"/>
      </w:rPr>
    </w:lvl>
    <w:lvl w:ilvl="1">
      <w:start w:val="1"/>
      <w:numFmt w:val="decimal"/>
      <w:lvlText w:val="%1.%2"/>
      <w:lvlJc w:val="left"/>
      <w:pPr>
        <w:ind w:left="576" w:hanging="576"/>
      </w:pPr>
      <w:rPr>
        <w:rFonts w:ascii="Arial" w:hAnsi="Arial" w:hint="default"/>
        <w:b/>
        <w:bCs/>
        <w:i w:val="0"/>
        <w:iCs w:val="0"/>
        <w:color w:val="auto"/>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auto"/>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36" w15:restartNumberingAfterBreak="0">
    <w:nsid w:val="62C67F96"/>
    <w:multiLevelType w:val="hybridMultilevel"/>
    <w:tmpl w:val="F83E03F6"/>
    <w:lvl w:ilvl="0" w:tplc="32844D10">
      <w:numFmt w:val="bullet"/>
      <w:lvlText w:val=""/>
      <w:lvlJc w:val="left"/>
      <w:pPr>
        <w:ind w:left="840" w:hanging="360"/>
      </w:pPr>
      <w:rPr>
        <w:rFonts w:ascii="Symbol" w:eastAsia="Symbol" w:hAnsi="Symbol" w:cs="Symbol" w:hint="default"/>
        <w:b w:val="0"/>
        <w:bCs w:val="0"/>
        <w:i w:val="0"/>
        <w:iCs w:val="0"/>
        <w:spacing w:val="0"/>
        <w:w w:val="99"/>
        <w:sz w:val="20"/>
        <w:szCs w:val="20"/>
        <w:lang w:val="en-US" w:eastAsia="en-US" w:bidi="ar-SA"/>
      </w:rPr>
    </w:lvl>
    <w:lvl w:ilvl="1" w:tplc="E20460BA">
      <w:numFmt w:val="bullet"/>
      <w:lvlText w:val="•"/>
      <w:lvlJc w:val="left"/>
      <w:pPr>
        <w:ind w:left="1681" w:hanging="360"/>
      </w:pPr>
      <w:rPr>
        <w:rFonts w:hint="default"/>
        <w:lang w:val="en-US" w:eastAsia="en-US" w:bidi="ar-SA"/>
      </w:rPr>
    </w:lvl>
    <w:lvl w:ilvl="2" w:tplc="18E6B174">
      <w:numFmt w:val="bullet"/>
      <w:lvlText w:val="•"/>
      <w:lvlJc w:val="left"/>
      <w:pPr>
        <w:ind w:left="2523" w:hanging="360"/>
      </w:pPr>
      <w:rPr>
        <w:rFonts w:hint="default"/>
        <w:lang w:val="en-US" w:eastAsia="en-US" w:bidi="ar-SA"/>
      </w:rPr>
    </w:lvl>
    <w:lvl w:ilvl="3" w:tplc="503EEE8A">
      <w:numFmt w:val="bullet"/>
      <w:lvlText w:val="•"/>
      <w:lvlJc w:val="left"/>
      <w:pPr>
        <w:ind w:left="3365" w:hanging="360"/>
      </w:pPr>
      <w:rPr>
        <w:rFonts w:hint="default"/>
        <w:lang w:val="en-US" w:eastAsia="en-US" w:bidi="ar-SA"/>
      </w:rPr>
    </w:lvl>
    <w:lvl w:ilvl="4" w:tplc="A85A0AA6">
      <w:numFmt w:val="bullet"/>
      <w:lvlText w:val="•"/>
      <w:lvlJc w:val="left"/>
      <w:pPr>
        <w:ind w:left="4207" w:hanging="360"/>
      </w:pPr>
      <w:rPr>
        <w:rFonts w:hint="default"/>
        <w:lang w:val="en-US" w:eastAsia="en-US" w:bidi="ar-SA"/>
      </w:rPr>
    </w:lvl>
    <w:lvl w:ilvl="5" w:tplc="BF48B492">
      <w:numFmt w:val="bullet"/>
      <w:lvlText w:val="•"/>
      <w:lvlJc w:val="left"/>
      <w:pPr>
        <w:ind w:left="5049" w:hanging="360"/>
      </w:pPr>
      <w:rPr>
        <w:rFonts w:hint="default"/>
        <w:lang w:val="en-US" w:eastAsia="en-US" w:bidi="ar-SA"/>
      </w:rPr>
    </w:lvl>
    <w:lvl w:ilvl="6" w:tplc="F0B87082">
      <w:numFmt w:val="bullet"/>
      <w:lvlText w:val="•"/>
      <w:lvlJc w:val="left"/>
      <w:pPr>
        <w:ind w:left="5891" w:hanging="360"/>
      </w:pPr>
      <w:rPr>
        <w:rFonts w:hint="default"/>
        <w:lang w:val="en-US" w:eastAsia="en-US" w:bidi="ar-SA"/>
      </w:rPr>
    </w:lvl>
    <w:lvl w:ilvl="7" w:tplc="B34E6AFE">
      <w:numFmt w:val="bullet"/>
      <w:lvlText w:val="•"/>
      <w:lvlJc w:val="left"/>
      <w:pPr>
        <w:ind w:left="6733" w:hanging="360"/>
      </w:pPr>
      <w:rPr>
        <w:rFonts w:hint="default"/>
        <w:lang w:val="en-US" w:eastAsia="en-US" w:bidi="ar-SA"/>
      </w:rPr>
    </w:lvl>
    <w:lvl w:ilvl="8" w:tplc="0EECB7A6">
      <w:numFmt w:val="bullet"/>
      <w:lvlText w:val="•"/>
      <w:lvlJc w:val="left"/>
      <w:pPr>
        <w:ind w:left="7575" w:hanging="360"/>
      </w:pPr>
      <w:rPr>
        <w:rFonts w:hint="default"/>
        <w:lang w:val="en-US" w:eastAsia="en-US" w:bidi="ar-SA"/>
      </w:rPr>
    </w:lvl>
  </w:abstractNum>
  <w:abstractNum w:abstractNumId="37" w15:restartNumberingAfterBreak="0">
    <w:nsid w:val="66047BEB"/>
    <w:multiLevelType w:val="multilevel"/>
    <w:tmpl w:val="00761AA6"/>
    <w:lvl w:ilvl="0">
      <w:start w:val="1"/>
      <w:numFmt w:val="decimal"/>
      <w:lvlText w:val="%1"/>
      <w:lvlJc w:val="left"/>
      <w:pPr>
        <w:ind w:left="432" w:hanging="432"/>
      </w:pPr>
      <w:rPr>
        <w:rFonts w:ascii="Arial" w:eastAsia="Arial" w:hAnsi="Arial" w:cs="Arial" w:hint="default"/>
        <w:b/>
        <w:bCs/>
        <w:i w:val="0"/>
        <w:iCs w:val="0"/>
        <w:color w:val="46928D"/>
        <w:spacing w:val="0"/>
        <w:w w:val="99"/>
        <w:sz w:val="32"/>
        <w:szCs w:val="36"/>
        <w:lang w:val="en-US" w:eastAsia="en-US" w:bidi="ar-SA"/>
      </w:rPr>
    </w:lvl>
    <w:lvl w:ilvl="1">
      <w:start w:val="1"/>
      <w:numFmt w:val="decimal"/>
      <w:lvlText w:val="%1.%2"/>
      <w:lvlJc w:val="left"/>
      <w:pPr>
        <w:ind w:left="576" w:hanging="576"/>
      </w:pPr>
      <w:rPr>
        <w:rFonts w:ascii="Arial" w:hAnsi="Arial" w:hint="default"/>
        <w:b w:val="0"/>
        <w:bCs w:val="0"/>
        <w:i w:val="0"/>
        <w:iCs w:val="0"/>
        <w:color w:val="auto"/>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val="0"/>
        <w:bCs w:val="0"/>
        <w:i w:val="0"/>
        <w:iCs w:val="0"/>
        <w:color w:val="auto"/>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38" w15:restartNumberingAfterBreak="0">
    <w:nsid w:val="6A7F49A2"/>
    <w:multiLevelType w:val="multilevel"/>
    <w:tmpl w:val="100280D6"/>
    <w:lvl w:ilvl="0">
      <w:start w:val="1"/>
      <w:numFmt w:val="decimal"/>
      <w:lvlText w:val="%1"/>
      <w:lvlJc w:val="left"/>
      <w:pPr>
        <w:ind w:left="552" w:hanging="432"/>
      </w:pPr>
      <w:rPr>
        <w:rFonts w:ascii="Arial" w:eastAsia="Arial" w:hAnsi="Arial" w:cs="Arial" w:hint="default"/>
        <w:b/>
        <w:bCs/>
        <w:i w:val="0"/>
        <w:iCs w:val="0"/>
        <w:color w:val="46928D"/>
        <w:spacing w:val="0"/>
        <w:w w:val="99"/>
        <w:sz w:val="32"/>
        <w:szCs w:val="36"/>
        <w:lang w:val="en-US" w:eastAsia="en-US" w:bidi="ar-SA"/>
      </w:rPr>
    </w:lvl>
    <w:lvl w:ilvl="1">
      <w:start w:val="1"/>
      <w:numFmt w:val="decimal"/>
      <w:lvlText w:val="%1.%2"/>
      <w:lvlJc w:val="left"/>
      <w:pPr>
        <w:ind w:left="576" w:hanging="576"/>
      </w:pPr>
      <w:rPr>
        <w:rFonts w:ascii="Arial" w:hAnsi="Arial" w:hint="default"/>
        <w:b/>
        <w:bCs/>
        <w:i w:val="0"/>
        <w:iCs w:val="0"/>
        <w:color w:val="auto"/>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auto"/>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39" w15:restartNumberingAfterBreak="0">
    <w:nsid w:val="6A9C3447"/>
    <w:multiLevelType w:val="multilevel"/>
    <w:tmpl w:val="100280D6"/>
    <w:lvl w:ilvl="0">
      <w:start w:val="1"/>
      <w:numFmt w:val="decimal"/>
      <w:lvlText w:val="%1"/>
      <w:lvlJc w:val="left"/>
      <w:pPr>
        <w:ind w:left="552" w:hanging="432"/>
      </w:pPr>
      <w:rPr>
        <w:rFonts w:ascii="Arial" w:eastAsia="Arial" w:hAnsi="Arial" w:cs="Arial" w:hint="default"/>
        <w:b/>
        <w:bCs/>
        <w:i w:val="0"/>
        <w:iCs w:val="0"/>
        <w:color w:val="46928D"/>
        <w:spacing w:val="0"/>
        <w:w w:val="99"/>
        <w:sz w:val="32"/>
        <w:szCs w:val="36"/>
        <w:lang w:val="en-US" w:eastAsia="en-US" w:bidi="ar-SA"/>
      </w:rPr>
    </w:lvl>
    <w:lvl w:ilvl="1">
      <w:start w:val="1"/>
      <w:numFmt w:val="decimal"/>
      <w:lvlText w:val="%1.%2"/>
      <w:lvlJc w:val="left"/>
      <w:pPr>
        <w:ind w:left="576" w:hanging="576"/>
      </w:pPr>
      <w:rPr>
        <w:rFonts w:ascii="Arial" w:hAnsi="Arial" w:hint="default"/>
        <w:b/>
        <w:bCs/>
        <w:i w:val="0"/>
        <w:iCs w:val="0"/>
        <w:color w:val="auto"/>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auto"/>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abstractNum w:abstractNumId="40" w15:restartNumberingAfterBreak="0">
    <w:nsid w:val="79190252"/>
    <w:multiLevelType w:val="multilevel"/>
    <w:tmpl w:val="60E21C9A"/>
    <w:lvl w:ilvl="0">
      <w:start w:val="1"/>
      <w:numFmt w:val="decimal"/>
      <w:lvlText w:val="%1"/>
      <w:lvlJc w:val="left"/>
      <w:pPr>
        <w:ind w:left="552" w:hanging="432"/>
      </w:pPr>
      <w:rPr>
        <w:rFonts w:ascii="Arial" w:eastAsia="Arial" w:hAnsi="Arial" w:cs="Arial" w:hint="default"/>
        <w:b/>
        <w:bCs/>
        <w:i w:val="0"/>
        <w:iCs w:val="0"/>
        <w:color w:val="46928D"/>
        <w:spacing w:val="0"/>
        <w:w w:val="99"/>
        <w:sz w:val="28"/>
        <w:szCs w:val="32"/>
        <w:lang w:val="en-US" w:eastAsia="en-US" w:bidi="ar-SA"/>
      </w:rPr>
    </w:lvl>
    <w:lvl w:ilvl="1">
      <w:start w:val="1"/>
      <w:numFmt w:val="decimal"/>
      <w:lvlText w:val="%1.%2"/>
      <w:lvlJc w:val="left"/>
      <w:pPr>
        <w:ind w:left="576" w:hanging="576"/>
      </w:pPr>
      <w:rPr>
        <w:rFonts w:ascii="Arial" w:hAnsi="Arial" w:hint="default"/>
        <w:b/>
        <w:bCs/>
        <w:i w:val="0"/>
        <w:iCs w:val="0"/>
        <w:color w:val="1A3739"/>
        <w:spacing w:val="0"/>
        <w:w w:val="100"/>
        <w:sz w:val="20"/>
        <w:szCs w:val="28"/>
        <w:lang w:val="en-US" w:eastAsia="en-US" w:bidi="ar-SA"/>
      </w:rPr>
    </w:lvl>
    <w:lvl w:ilvl="2">
      <w:start w:val="1"/>
      <w:numFmt w:val="decimal"/>
      <w:lvlText w:val="%1.%2.%3"/>
      <w:lvlJc w:val="left"/>
      <w:pPr>
        <w:ind w:left="840" w:hanging="720"/>
      </w:pPr>
      <w:rPr>
        <w:rFonts w:ascii="Arial Narrow" w:eastAsia="Arial Narrow" w:hAnsi="Arial Narrow" w:cs="Arial Narrow" w:hint="default"/>
        <w:b/>
        <w:bCs/>
        <w:i w:val="0"/>
        <w:iCs w:val="0"/>
        <w:color w:val="E89738"/>
        <w:spacing w:val="-2"/>
        <w:w w:val="100"/>
        <w:sz w:val="24"/>
        <w:szCs w:val="24"/>
        <w:lang w:val="en-US" w:eastAsia="en-US" w:bidi="ar-SA"/>
      </w:rPr>
    </w:lvl>
    <w:lvl w:ilvl="3">
      <w:start w:val="1"/>
      <w:numFmt w:val="decimal"/>
      <w:lvlText w:val="%4."/>
      <w:lvlJc w:val="left"/>
      <w:pPr>
        <w:ind w:left="840" w:hanging="360"/>
      </w:pPr>
      <w:rPr>
        <w:rFonts w:ascii="Arial" w:eastAsia="Arial" w:hAnsi="Arial" w:cs="Arial" w:hint="default"/>
        <w:b w:val="0"/>
        <w:bCs w:val="0"/>
        <w:i w:val="0"/>
        <w:iCs w:val="0"/>
        <w:spacing w:val="-2"/>
        <w:w w:val="100"/>
        <w:sz w:val="20"/>
        <w:szCs w:val="20"/>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59" w:hanging="360"/>
      </w:pPr>
      <w:rPr>
        <w:rFonts w:hint="default"/>
        <w:lang w:val="en-US" w:eastAsia="en-US" w:bidi="ar-SA"/>
      </w:rPr>
    </w:lvl>
    <w:lvl w:ilvl="6">
      <w:numFmt w:val="bullet"/>
      <w:lvlText w:val="•"/>
      <w:lvlJc w:val="left"/>
      <w:pPr>
        <w:ind w:left="3659" w:hanging="360"/>
      </w:pPr>
      <w:rPr>
        <w:rFonts w:hint="default"/>
        <w:lang w:val="en-US" w:eastAsia="en-US" w:bidi="ar-SA"/>
      </w:rPr>
    </w:lvl>
    <w:lvl w:ilvl="7">
      <w:numFmt w:val="bullet"/>
      <w:lvlText w:val="•"/>
      <w:lvlJc w:val="left"/>
      <w:pPr>
        <w:ind w:left="5059" w:hanging="360"/>
      </w:pPr>
      <w:rPr>
        <w:rFonts w:hint="default"/>
        <w:lang w:val="en-US" w:eastAsia="en-US" w:bidi="ar-SA"/>
      </w:rPr>
    </w:lvl>
    <w:lvl w:ilvl="8">
      <w:numFmt w:val="bullet"/>
      <w:lvlText w:val="•"/>
      <w:lvlJc w:val="left"/>
      <w:pPr>
        <w:ind w:left="6459" w:hanging="360"/>
      </w:pPr>
      <w:rPr>
        <w:rFonts w:hint="default"/>
        <w:lang w:val="en-US" w:eastAsia="en-US" w:bidi="ar-SA"/>
      </w:rPr>
    </w:lvl>
  </w:abstractNum>
  <w:num w:numId="1" w16cid:durableId="1694838119">
    <w:abstractNumId w:val="24"/>
  </w:num>
  <w:num w:numId="2" w16cid:durableId="780147229">
    <w:abstractNumId w:val="33"/>
  </w:num>
  <w:num w:numId="3" w16cid:durableId="232089279">
    <w:abstractNumId w:val="13"/>
  </w:num>
  <w:num w:numId="4" w16cid:durableId="1232544199">
    <w:abstractNumId w:val="36"/>
  </w:num>
  <w:num w:numId="5" w16cid:durableId="1796486736">
    <w:abstractNumId w:val="10"/>
  </w:num>
  <w:num w:numId="6" w16cid:durableId="1293366676">
    <w:abstractNumId w:val="15"/>
  </w:num>
  <w:num w:numId="7" w16cid:durableId="988560755">
    <w:abstractNumId w:val="37"/>
  </w:num>
  <w:num w:numId="8" w16cid:durableId="226695770">
    <w:abstractNumId w:val="22"/>
  </w:num>
  <w:num w:numId="9" w16cid:durableId="1334995842">
    <w:abstractNumId w:val="12"/>
  </w:num>
  <w:num w:numId="10" w16cid:durableId="1407265103">
    <w:abstractNumId w:val="40"/>
  </w:num>
  <w:num w:numId="11" w16cid:durableId="1527671052">
    <w:abstractNumId w:val="21"/>
  </w:num>
  <w:num w:numId="12" w16cid:durableId="1058943175">
    <w:abstractNumId w:val="7"/>
  </w:num>
  <w:num w:numId="13" w16cid:durableId="366688380">
    <w:abstractNumId w:val="18"/>
  </w:num>
  <w:num w:numId="14" w16cid:durableId="1605188729">
    <w:abstractNumId w:val="17"/>
  </w:num>
  <w:num w:numId="15" w16cid:durableId="1267157035">
    <w:abstractNumId w:val="39"/>
  </w:num>
  <w:num w:numId="16" w16cid:durableId="1911622834">
    <w:abstractNumId w:val="23"/>
  </w:num>
  <w:num w:numId="17" w16cid:durableId="1126193956">
    <w:abstractNumId w:val="26"/>
  </w:num>
  <w:num w:numId="18" w16cid:durableId="371417037">
    <w:abstractNumId w:val="2"/>
  </w:num>
  <w:num w:numId="19" w16cid:durableId="685524618">
    <w:abstractNumId w:val="30"/>
  </w:num>
  <w:num w:numId="20" w16cid:durableId="1402172931">
    <w:abstractNumId w:val="8"/>
  </w:num>
  <w:num w:numId="21" w16cid:durableId="1812864375">
    <w:abstractNumId w:val="6"/>
  </w:num>
  <w:num w:numId="22" w16cid:durableId="1637181554">
    <w:abstractNumId w:val="9"/>
  </w:num>
  <w:num w:numId="23" w16cid:durableId="1227491852">
    <w:abstractNumId w:val="16"/>
  </w:num>
  <w:num w:numId="24" w16cid:durableId="1583949918">
    <w:abstractNumId w:val="35"/>
  </w:num>
  <w:num w:numId="25" w16cid:durableId="770012382">
    <w:abstractNumId w:val="20"/>
  </w:num>
  <w:num w:numId="26" w16cid:durableId="466166681">
    <w:abstractNumId w:val="38"/>
  </w:num>
  <w:num w:numId="27" w16cid:durableId="1382750966">
    <w:abstractNumId w:val="4"/>
  </w:num>
  <w:num w:numId="28" w16cid:durableId="2125227283">
    <w:abstractNumId w:val="29"/>
  </w:num>
  <w:num w:numId="29" w16cid:durableId="277025870">
    <w:abstractNumId w:val="25"/>
  </w:num>
  <w:num w:numId="30" w16cid:durableId="841966862">
    <w:abstractNumId w:val="14"/>
  </w:num>
  <w:num w:numId="31" w16cid:durableId="525095339">
    <w:abstractNumId w:val="34"/>
  </w:num>
  <w:num w:numId="32" w16cid:durableId="601956542">
    <w:abstractNumId w:val="32"/>
  </w:num>
  <w:num w:numId="33" w16cid:durableId="41753418">
    <w:abstractNumId w:val="3"/>
  </w:num>
  <w:num w:numId="34" w16cid:durableId="1909148479">
    <w:abstractNumId w:val="27"/>
  </w:num>
  <w:num w:numId="35" w16cid:durableId="110173674">
    <w:abstractNumId w:val="31"/>
  </w:num>
  <w:num w:numId="36" w16cid:durableId="754663899">
    <w:abstractNumId w:val="28"/>
  </w:num>
  <w:num w:numId="37" w16cid:durableId="1671057776">
    <w:abstractNumId w:val="1"/>
  </w:num>
  <w:num w:numId="38" w16cid:durableId="1027367076">
    <w:abstractNumId w:val="11"/>
  </w:num>
  <w:num w:numId="39" w16cid:durableId="2052261128">
    <w:abstractNumId w:val="5"/>
  </w:num>
  <w:num w:numId="40" w16cid:durableId="1264655774">
    <w:abstractNumId w:val="0"/>
  </w:num>
  <w:num w:numId="41" w16cid:durableId="175474228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A20"/>
    <w:rsid w:val="0000024B"/>
    <w:rsid w:val="00000283"/>
    <w:rsid w:val="000006BA"/>
    <w:rsid w:val="00000EE8"/>
    <w:rsid w:val="00001DC9"/>
    <w:rsid w:val="0000233A"/>
    <w:rsid w:val="00002463"/>
    <w:rsid w:val="000030E7"/>
    <w:rsid w:val="0000330D"/>
    <w:rsid w:val="0000333F"/>
    <w:rsid w:val="00004115"/>
    <w:rsid w:val="00004EC9"/>
    <w:rsid w:val="00005083"/>
    <w:rsid w:val="000053E8"/>
    <w:rsid w:val="00005490"/>
    <w:rsid w:val="0000595F"/>
    <w:rsid w:val="00005DCB"/>
    <w:rsid w:val="00006029"/>
    <w:rsid w:val="00006F17"/>
    <w:rsid w:val="000071D0"/>
    <w:rsid w:val="0000724C"/>
    <w:rsid w:val="00007B0A"/>
    <w:rsid w:val="00010A57"/>
    <w:rsid w:val="00010BF9"/>
    <w:rsid w:val="000111FF"/>
    <w:rsid w:val="0001137F"/>
    <w:rsid w:val="000116F9"/>
    <w:rsid w:val="000117EC"/>
    <w:rsid w:val="00012654"/>
    <w:rsid w:val="00012A40"/>
    <w:rsid w:val="00012ACE"/>
    <w:rsid w:val="000133D8"/>
    <w:rsid w:val="000134E8"/>
    <w:rsid w:val="00013650"/>
    <w:rsid w:val="00013D53"/>
    <w:rsid w:val="00013F19"/>
    <w:rsid w:val="00014334"/>
    <w:rsid w:val="000149FC"/>
    <w:rsid w:val="0001516C"/>
    <w:rsid w:val="00015DB1"/>
    <w:rsid w:val="0001636A"/>
    <w:rsid w:val="00016613"/>
    <w:rsid w:val="0001671E"/>
    <w:rsid w:val="00016BDC"/>
    <w:rsid w:val="000170E0"/>
    <w:rsid w:val="00017EF8"/>
    <w:rsid w:val="00020014"/>
    <w:rsid w:val="00020FD7"/>
    <w:rsid w:val="000217B6"/>
    <w:rsid w:val="00021E0B"/>
    <w:rsid w:val="0002271D"/>
    <w:rsid w:val="00022857"/>
    <w:rsid w:val="00023B58"/>
    <w:rsid w:val="00023FBC"/>
    <w:rsid w:val="0002474F"/>
    <w:rsid w:val="00025167"/>
    <w:rsid w:val="000252A2"/>
    <w:rsid w:val="0002611D"/>
    <w:rsid w:val="00026732"/>
    <w:rsid w:val="00026E88"/>
    <w:rsid w:val="00027646"/>
    <w:rsid w:val="00030625"/>
    <w:rsid w:val="00030643"/>
    <w:rsid w:val="000307BA"/>
    <w:rsid w:val="00030993"/>
    <w:rsid w:val="00031843"/>
    <w:rsid w:val="00031B30"/>
    <w:rsid w:val="00031D04"/>
    <w:rsid w:val="00032721"/>
    <w:rsid w:val="0003276E"/>
    <w:rsid w:val="0003297B"/>
    <w:rsid w:val="0003322E"/>
    <w:rsid w:val="000333F3"/>
    <w:rsid w:val="000339BC"/>
    <w:rsid w:val="00033D5B"/>
    <w:rsid w:val="00034DC3"/>
    <w:rsid w:val="000356DA"/>
    <w:rsid w:val="00035728"/>
    <w:rsid w:val="00036709"/>
    <w:rsid w:val="00037CFD"/>
    <w:rsid w:val="00037D2F"/>
    <w:rsid w:val="00037DEA"/>
    <w:rsid w:val="00037E38"/>
    <w:rsid w:val="0004005D"/>
    <w:rsid w:val="00040194"/>
    <w:rsid w:val="000404A4"/>
    <w:rsid w:val="00040A67"/>
    <w:rsid w:val="00040C37"/>
    <w:rsid w:val="00041485"/>
    <w:rsid w:val="00041967"/>
    <w:rsid w:val="00041C14"/>
    <w:rsid w:val="000421F5"/>
    <w:rsid w:val="000428AF"/>
    <w:rsid w:val="00042C8C"/>
    <w:rsid w:val="00042F2D"/>
    <w:rsid w:val="0004343D"/>
    <w:rsid w:val="00043E28"/>
    <w:rsid w:val="0004403D"/>
    <w:rsid w:val="00044851"/>
    <w:rsid w:val="00044E3D"/>
    <w:rsid w:val="00045B07"/>
    <w:rsid w:val="00045F00"/>
    <w:rsid w:val="0004621B"/>
    <w:rsid w:val="0004631A"/>
    <w:rsid w:val="0004690B"/>
    <w:rsid w:val="00046E29"/>
    <w:rsid w:val="000474E1"/>
    <w:rsid w:val="00047695"/>
    <w:rsid w:val="0004777F"/>
    <w:rsid w:val="00047D94"/>
    <w:rsid w:val="00047F65"/>
    <w:rsid w:val="000509A3"/>
    <w:rsid w:val="000511D8"/>
    <w:rsid w:val="00051463"/>
    <w:rsid w:val="000520F4"/>
    <w:rsid w:val="0005236B"/>
    <w:rsid w:val="0005257B"/>
    <w:rsid w:val="00052C39"/>
    <w:rsid w:val="00052CFC"/>
    <w:rsid w:val="000542B5"/>
    <w:rsid w:val="00054C4A"/>
    <w:rsid w:val="00054EC3"/>
    <w:rsid w:val="00056829"/>
    <w:rsid w:val="00056B5B"/>
    <w:rsid w:val="00056C53"/>
    <w:rsid w:val="000573C9"/>
    <w:rsid w:val="000604FE"/>
    <w:rsid w:val="00060A18"/>
    <w:rsid w:val="00060F14"/>
    <w:rsid w:val="00061228"/>
    <w:rsid w:val="00062551"/>
    <w:rsid w:val="00062B4B"/>
    <w:rsid w:val="00062E93"/>
    <w:rsid w:val="00063873"/>
    <w:rsid w:val="000641DF"/>
    <w:rsid w:val="00064274"/>
    <w:rsid w:val="00064DCE"/>
    <w:rsid w:val="00065387"/>
    <w:rsid w:val="00065501"/>
    <w:rsid w:val="00066201"/>
    <w:rsid w:val="0006624B"/>
    <w:rsid w:val="00066A48"/>
    <w:rsid w:val="00066E93"/>
    <w:rsid w:val="00066FED"/>
    <w:rsid w:val="000678A9"/>
    <w:rsid w:val="00070719"/>
    <w:rsid w:val="00070EC7"/>
    <w:rsid w:val="000715CB"/>
    <w:rsid w:val="00071F54"/>
    <w:rsid w:val="0007277B"/>
    <w:rsid w:val="00072E65"/>
    <w:rsid w:val="00072EFD"/>
    <w:rsid w:val="0007386E"/>
    <w:rsid w:val="00073B2A"/>
    <w:rsid w:val="00073B33"/>
    <w:rsid w:val="00074136"/>
    <w:rsid w:val="00074255"/>
    <w:rsid w:val="000754FE"/>
    <w:rsid w:val="00075658"/>
    <w:rsid w:val="000758E0"/>
    <w:rsid w:val="00075EFC"/>
    <w:rsid w:val="0007616A"/>
    <w:rsid w:val="00076206"/>
    <w:rsid w:val="00077156"/>
    <w:rsid w:val="0007725C"/>
    <w:rsid w:val="00077344"/>
    <w:rsid w:val="000777AD"/>
    <w:rsid w:val="00077F5C"/>
    <w:rsid w:val="000801B8"/>
    <w:rsid w:val="000802E9"/>
    <w:rsid w:val="00083EB5"/>
    <w:rsid w:val="000846A1"/>
    <w:rsid w:val="0008479F"/>
    <w:rsid w:val="00084989"/>
    <w:rsid w:val="0008546C"/>
    <w:rsid w:val="000856D4"/>
    <w:rsid w:val="00085D4D"/>
    <w:rsid w:val="00085F88"/>
    <w:rsid w:val="0008630B"/>
    <w:rsid w:val="000867AE"/>
    <w:rsid w:val="00086E8F"/>
    <w:rsid w:val="00087667"/>
    <w:rsid w:val="0009038D"/>
    <w:rsid w:val="000921B1"/>
    <w:rsid w:val="0009320F"/>
    <w:rsid w:val="00093BD5"/>
    <w:rsid w:val="00094271"/>
    <w:rsid w:val="00094580"/>
    <w:rsid w:val="0009590E"/>
    <w:rsid w:val="00096400"/>
    <w:rsid w:val="00096600"/>
    <w:rsid w:val="00096760"/>
    <w:rsid w:val="00096CDB"/>
    <w:rsid w:val="00096F29"/>
    <w:rsid w:val="00097223"/>
    <w:rsid w:val="00097365"/>
    <w:rsid w:val="0009737D"/>
    <w:rsid w:val="000975D0"/>
    <w:rsid w:val="000978DA"/>
    <w:rsid w:val="00097E03"/>
    <w:rsid w:val="000A00B7"/>
    <w:rsid w:val="000A0446"/>
    <w:rsid w:val="000A0CBA"/>
    <w:rsid w:val="000A1810"/>
    <w:rsid w:val="000A1C9C"/>
    <w:rsid w:val="000A1F22"/>
    <w:rsid w:val="000A1FD6"/>
    <w:rsid w:val="000A2019"/>
    <w:rsid w:val="000A2609"/>
    <w:rsid w:val="000A279D"/>
    <w:rsid w:val="000A29C9"/>
    <w:rsid w:val="000A3F01"/>
    <w:rsid w:val="000A4A33"/>
    <w:rsid w:val="000A4A7F"/>
    <w:rsid w:val="000A4BA8"/>
    <w:rsid w:val="000A4DC9"/>
    <w:rsid w:val="000A5D31"/>
    <w:rsid w:val="000A5F10"/>
    <w:rsid w:val="000A620C"/>
    <w:rsid w:val="000A673B"/>
    <w:rsid w:val="000A7428"/>
    <w:rsid w:val="000A7D6F"/>
    <w:rsid w:val="000B03B4"/>
    <w:rsid w:val="000B07BD"/>
    <w:rsid w:val="000B0EB4"/>
    <w:rsid w:val="000B21AD"/>
    <w:rsid w:val="000B31D1"/>
    <w:rsid w:val="000B3B2E"/>
    <w:rsid w:val="000B40F5"/>
    <w:rsid w:val="000B55B2"/>
    <w:rsid w:val="000B6C23"/>
    <w:rsid w:val="000B6CA4"/>
    <w:rsid w:val="000B7F03"/>
    <w:rsid w:val="000C01FD"/>
    <w:rsid w:val="000C0997"/>
    <w:rsid w:val="000C17DE"/>
    <w:rsid w:val="000C2A89"/>
    <w:rsid w:val="000C3086"/>
    <w:rsid w:val="000C35C8"/>
    <w:rsid w:val="000C3DBD"/>
    <w:rsid w:val="000C47D8"/>
    <w:rsid w:val="000C509E"/>
    <w:rsid w:val="000C57A4"/>
    <w:rsid w:val="000C5FDF"/>
    <w:rsid w:val="000C6117"/>
    <w:rsid w:val="000C6402"/>
    <w:rsid w:val="000C689E"/>
    <w:rsid w:val="000C6A85"/>
    <w:rsid w:val="000C6CAE"/>
    <w:rsid w:val="000C7194"/>
    <w:rsid w:val="000C7382"/>
    <w:rsid w:val="000C7DF1"/>
    <w:rsid w:val="000D0E82"/>
    <w:rsid w:val="000D0E8E"/>
    <w:rsid w:val="000D170B"/>
    <w:rsid w:val="000D1D26"/>
    <w:rsid w:val="000D57F0"/>
    <w:rsid w:val="000D5FAE"/>
    <w:rsid w:val="000D6C7A"/>
    <w:rsid w:val="000E00A6"/>
    <w:rsid w:val="000E0804"/>
    <w:rsid w:val="000E0DA0"/>
    <w:rsid w:val="000E1A16"/>
    <w:rsid w:val="000E2D94"/>
    <w:rsid w:val="000E413F"/>
    <w:rsid w:val="000E41C9"/>
    <w:rsid w:val="000E4FC6"/>
    <w:rsid w:val="000E4FF9"/>
    <w:rsid w:val="000E5111"/>
    <w:rsid w:val="000E6055"/>
    <w:rsid w:val="000E684F"/>
    <w:rsid w:val="000E6B3B"/>
    <w:rsid w:val="000E7580"/>
    <w:rsid w:val="000F04F2"/>
    <w:rsid w:val="000F0FD1"/>
    <w:rsid w:val="000F16D1"/>
    <w:rsid w:val="000F18D2"/>
    <w:rsid w:val="000F1967"/>
    <w:rsid w:val="000F1C14"/>
    <w:rsid w:val="000F1C42"/>
    <w:rsid w:val="000F2BFD"/>
    <w:rsid w:val="000F36D9"/>
    <w:rsid w:val="000F3B17"/>
    <w:rsid w:val="000F486D"/>
    <w:rsid w:val="000F4CDA"/>
    <w:rsid w:val="000F58F4"/>
    <w:rsid w:val="000F5C00"/>
    <w:rsid w:val="000F63E5"/>
    <w:rsid w:val="000F6C3D"/>
    <w:rsid w:val="000F6D50"/>
    <w:rsid w:val="000F6EA0"/>
    <w:rsid w:val="000F7429"/>
    <w:rsid w:val="000F7D72"/>
    <w:rsid w:val="000F7F93"/>
    <w:rsid w:val="000F7FBE"/>
    <w:rsid w:val="0010070F"/>
    <w:rsid w:val="00100C77"/>
    <w:rsid w:val="00101A87"/>
    <w:rsid w:val="0010299F"/>
    <w:rsid w:val="00103C95"/>
    <w:rsid w:val="00103F12"/>
    <w:rsid w:val="00103F1C"/>
    <w:rsid w:val="00104149"/>
    <w:rsid w:val="00104484"/>
    <w:rsid w:val="00104623"/>
    <w:rsid w:val="00104B42"/>
    <w:rsid w:val="00104D96"/>
    <w:rsid w:val="001056DE"/>
    <w:rsid w:val="00105800"/>
    <w:rsid w:val="00105BC8"/>
    <w:rsid w:val="0010602C"/>
    <w:rsid w:val="00107D25"/>
    <w:rsid w:val="00110AB7"/>
    <w:rsid w:val="00110CD5"/>
    <w:rsid w:val="00110FBC"/>
    <w:rsid w:val="001119AB"/>
    <w:rsid w:val="00111FBC"/>
    <w:rsid w:val="001121D3"/>
    <w:rsid w:val="00112752"/>
    <w:rsid w:val="00113612"/>
    <w:rsid w:val="00113A87"/>
    <w:rsid w:val="00113CEF"/>
    <w:rsid w:val="001140A3"/>
    <w:rsid w:val="0011425D"/>
    <w:rsid w:val="00114F3D"/>
    <w:rsid w:val="001151B5"/>
    <w:rsid w:val="00115652"/>
    <w:rsid w:val="00115B07"/>
    <w:rsid w:val="00115CDE"/>
    <w:rsid w:val="00117A00"/>
    <w:rsid w:val="00117BDB"/>
    <w:rsid w:val="00117BFB"/>
    <w:rsid w:val="00120AB5"/>
    <w:rsid w:val="00121CC1"/>
    <w:rsid w:val="00121D6D"/>
    <w:rsid w:val="00122328"/>
    <w:rsid w:val="00122F56"/>
    <w:rsid w:val="001231DD"/>
    <w:rsid w:val="001256E9"/>
    <w:rsid w:val="00125C81"/>
    <w:rsid w:val="00126020"/>
    <w:rsid w:val="0012653F"/>
    <w:rsid w:val="0012692A"/>
    <w:rsid w:val="00126C4A"/>
    <w:rsid w:val="0012703A"/>
    <w:rsid w:val="001279CE"/>
    <w:rsid w:val="00130866"/>
    <w:rsid w:val="00130F15"/>
    <w:rsid w:val="00131595"/>
    <w:rsid w:val="001316B7"/>
    <w:rsid w:val="0013190E"/>
    <w:rsid w:val="00131AC5"/>
    <w:rsid w:val="00132D8C"/>
    <w:rsid w:val="00132E34"/>
    <w:rsid w:val="00133041"/>
    <w:rsid w:val="001336D3"/>
    <w:rsid w:val="0013438E"/>
    <w:rsid w:val="0013448A"/>
    <w:rsid w:val="0013498C"/>
    <w:rsid w:val="00134ADE"/>
    <w:rsid w:val="001357C8"/>
    <w:rsid w:val="00135DB4"/>
    <w:rsid w:val="001371CB"/>
    <w:rsid w:val="0013778E"/>
    <w:rsid w:val="0013799B"/>
    <w:rsid w:val="00137A80"/>
    <w:rsid w:val="00137CA2"/>
    <w:rsid w:val="00137D76"/>
    <w:rsid w:val="0014009B"/>
    <w:rsid w:val="0014153A"/>
    <w:rsid w:val="00141817"/>
    <w:rsid w:val="001419F2"/>
    <w:rsid w:val="00142216"/>
    <w:rsid w:val="0014249C"/>
    <w:rsid w:val="0014274E"/>
    <w:rsid w:val="001427EB"/>
    <w:rsid w:val="0014290D"/>
    <w:rsid w:val="00142983"/>
    <w:rsid w:val="0014315C"/>
    <w:rsid w:val="001431AA"/>
    <w:rsid w:val="0014398A"/>
    <w:rsid w:val="00144095"/>
    <w:rsid w:val="001442AE"/>
    <w:rsid w:val="00144F38"/>
    <w:rsid w:val="001450EA"/>
    <w:rsid w:val="0014532E"/>
    <w:rsid w:val="001460DA"/>
    <w:rsid w:val="001469CC"/>
    <w:rsid w:val="00146EC4"/>
    <w:rsid w:val="00147664"/>
    <w:rsid w:val="00150521"/>
    <w:rsid w:val="001506F4"/>
    <w:rsid w:val="00151442"/>
    <w:rsid w:val="00151E34"/>
    <w:rsid w:val="00152588"/>
    <w:rsid w:val="0015272E"/>
    <w:rsid w:val="00152802"/>
    <w:rsid w:val="0015589E"/>
    <w:rsid w:val="00155A21"/>
    <w:rsid w:val="00155DEC"/>
    <w:rsid w:val="0015767C"/>
    <w:rsid w:val="00157A92"/>
    <w:rsid w:val="00157B36"/>
    <w:rsid w:val="00157DC0"/>
    <w:rsid w:val="0016084D"/>
    <w:rsid w:val="00162081"/>
    <w:rsid w:val="00162C65"/>
    <w:rsid w:val="00163B2A"/>
    <w:rsid w:val="00164E3B"/>
    <w:rsid w:val="0016539D"/>
    <w:rsid w:val="001655A0"/>
    <w:rsid w:val="00165CFA"/>
    <w:rsid w:val="00165F7C"/>
    <w:rsid w:val="00166F77"/>
    <w:rsid w:val="00166FEE"/>
    <w:rsid w:val="0016727A"/>
    <w:rsid w:val="00167A74"/>
    <w:rsid w:val="00167ADE"/>
    <w:rsid w:val="00167EFA"/>
    <w:rsid w:val="00170250"/>
    <w:rsid w:val="0017104F"/>
    <w:rsid w:val="00171DF3"/>
    <w:rsid w:val="00171E57"/>
    <w:rsid w:val="0017206C"/>
    <w:rsid w:val="00172571"/>
    <w:rsid w:val="00172641"/>
    <w:rsid w:val="00172990"/>
    <w:rsid w:val="00172A28"/>
    <w:rsid w:val="00172B69"/>
    <w:rsid w:val="00172D0A"/>
    <w:rsid w:val="001735DC"/>
    <w:rsid w:val="001737CA"/>
    <w:rsid w:val="00174167"/>
    <w:rsid w:val="0017478A"/>
    <w:rsid w:val="00174C97"/>
    <w:rsid w:val="00175478"/>
    <w:rsid w:val="001755E6"/>
    <w:rsid w:val="00175898"/>
    <w:rsid w:val="00175B5F"/>
    <w:rsid w:val="00176F15"/>
    <w:rsid w:val="00176F9F"/>
    <w:rsid w:val="00177391"/>
    <w:rsid w:val="0017749E"/>
    <w:rsid w:val="001778C0"/>
    <w:rsid w:val="00177C36"/>
    <w:rsid w:val="00177C78"/>
    <w:rsid w:val="0018035C"/>
    <w:rsid w:val="001808F8"/>
    <w:rsid w:val="00181389"/>
    <w:rsid w:val="001813C1"/>
    <w:rsid w:val="00181491"/>
    <w:rsid w:val="0018278C"/>
    <w:rsid w:val="001836E1"/>
    <w:rsid w:val="00183A10"/>
    <w:rsid w:val="001847EA"/>
    <w:rsid w:val="00184BA9"/>
    <w:rsid w:val="00184E52"/>
    <w:rsid w:val="00184EAC"/>
    <w:rsid w:val="0018573E"/>
    <w:rsid w:val="00185F8C"/>
    <w:rsid w:val="001863C3"/>
    <w:rsid w:val="00187203"/>
    <w:rsid w:val="001872E0"/>
    <w:rsid w:val="00187F3F"/>
    <w:rsid w:val="001902B8"/>
    <w:rsid w:val="00190759"/>
    <w:rsid w:val="00190E3C"/>
    <w:rsid w:val="00191933"/>
    <w:rsid w:val="0019281B"/>
    <w:rsid w:val="00193BFA"/>
    <w:rsid w:val="00193D34"/>
    <w:rsid w:val="0019464C"/>
    <w:rsid w:val="00195850"/>
    <w:rsid w:val="00195925"/>
    <w:rsid w:val="00195A86"/>
    <w:rsid w:val="00195FE9"/>
    <w:rsid w:val="0019687A"/>
    <w:rsid w:val="0019786F"/>
    <w:rsid w:val="001A0447"/>
    <w:rsid w:val="001A090E"/>
    <w:rsid w:val="001A0EDE"/>
    <w:rsid w:val="001A1DF0"/>
    <w:rsid w:val="001A321F"/>
    <w:rsid w:val="001A339E"/>
    <w:rsid w:val="001A365E"/>
    <w:rsid w:val="001A3CB2"/>
    <w:rsid w:val="001A47F7"/>
    <w:rsid w:val="001A504E"/>
    <w:rsid w:val="001A537D"/>
    <w:rsid w:val="001A55FD"/>
    <w:rsid w:val="001A5652"/>
    <w:rsid w:val="001A6F31"/>
    <w:rsid w:val="001A7619"/>
    <w:rsid w:val="001A7A9F"/>
    <w:rsid w:val="001B0607"/>
    <w:rsid w:val="001B06DD"/>
    <w:rsid w:val="001B0DE2"/>
    <w:rsid w:val="001B11AF"/>
    <w:rsid w:val="001B20F5"/>
    <w:rsid w:val="001B2675"/>
    <w:rsid w:val="001B29B7"/>
    <w:rsid w:val="001B3110"/>
    <w:rsid w:val="001B3B8A"/>
    <w:rsid w:val="001B4544"/>
    <w:rsid w:val="001B57CF"/>
    <w:rsid w:val="001B5B78"/>
    <w:rsid w:val="001B5DC5"/>
    <w:rsid w:val="001B5EBD"/>
    <w:rsid w:val="001B5F7A"/>
    <w:rsid w:val="001B69BB"/>
    <w:rsid w:val="001B7BAB"/>
    <w:rsid w:val="001C047A"/>
    <w:rsid w:val="001C078F"/>
    <w:rsid w:val="001C07FD"/>
    <w:rsid w:val="001C08FA"/>
    <w:rsid w:val="001C09F2"/>
    <w:rsid w:val="001C0C71"/>
    <w:rsid w:val="001C1543"/>
    <w:rsid w:val="001C1829"/>
    <w:rsid w:val="001C1CCB"/>
    <w:rsid w:val="001C1E6E"/>
    <w:rsid w:val="001C1F49"/>
    <w:rsid w:val="001C2300"/>
    <w:rsid w:val="001C2DD5"/>
    <w:rsid w:val="001C33DF"/>
    <w:rsid w:val="001C3421"/>
    <w:rsid w:val="001C3C14"/>
    <w:rsid w:val="001C3D50"/>
    <w:rsid w:val="001C4F34"/>
    <w:rsid w:val="001C4FDA"/>
    <w:rsid w:val="001C51EA"/>
    <w:rsid w:val="001C59F7"/>
    <w:rsid w:val="001C62BE"/>
    <w:rsid w:val="001C727B"/>
    <w:rsid w:val="001D1304"/>
    <w:rsid w:val="001D17AA"/>
    <w:rsid w:val="001D26AE"/>
    <w:rsid w:val="001D2810"/>
    <w:rsid w:val="001D3720"/>
    <w:rsid w:val="001D4A5D"/>
    <w:rsid w:val="001D525B"/>
    <w:rsid w:val="001D53AF"/>
    <w:rsid w:val="001D580A"/>
    <w:rsid w:val="001D5B77"/>
    <w:rsid w:val="001D5EAA"/>
    <w:rsid w:val="001D6623"/>
    <w:rsid w:val="001D6B6F"/>
    <w:rsid w:val="001D72E1"/>
    <w:rsid w:val="001E01C4"/>
    <w:rsid w:val="001E0D14"/>
    <w:rsid w:val="001E0F2E"/>
    <w:rsid w:val="001E1764"/>
    <w:rsid w:val="001E1B9A"/>
    <w:rsid w:val="001E2198"/>
    <w:rsid w:val="001E27EC"/>
    <w:rsid w:val="001E29DA"/>
    <w:rsid w:val="001E32A3"/>
    <w:rsid w:val="001E44F2"/>
    <w:rsid w:val="001E482E"/>
    <w:rsid w:val="001E50B1"/>
    <w:rsid w:val="001E50BA"/>
    <w:rsid w:val="001E5579"/>
    <w:rsid w:val="001E5701"/>
    <w:rsid w:val="001E5A49"/>
    <w:rsid w:val="001E5F2E"/>
    <w:rsid w:val="001E68AB"/>
    <w:rsid w:val="001E6A5A"/>
    <w:rsid w:val="001E6C0F"/>
    <w:rsid w:val="001E6DBB"/>
    <w:rsid w:val="001E7552"/>
    <w:rsid w:val="001E7D78"/>
    <w:rsid w:val="001E7DFB"/>
    <w:rsid w:val="001F04B3"/>
    <w:rsid w:val="001F10A5"/>
    <w:rsid w:val="001F14A2"/>
    <w:rsid w:val="001F17DB"/>
    <w:rsid w:val="001F18BA"/>
    <w:rsid w:val="001F21A0"/>
    <w:rsid w:val="001F27CC"/>
    <w:rsid w:val="001F2DD9"/>
    <w:rsid w:val="001F2EA5"/>
    <w:rsid w:val="001F2F5A"/>
    <w:rsid w:val="001F35DB"/>
    <w:rsid w:val="001F459E"/>
    <w:rsid w:val="001F52B3"/>
    <w:rsid w:val="001F530D"/>
    <w:rsid w:val="001F69EA"/>
    <w:rsid w:val="001F6CB9"/>
    <w:rsid w:val="001F7AB4"/>
    <w:rsid w:val="001F7C0C"/>
    <w:rsid w:val="00200062"/>
    <w:rsid w:val="00200159"/>
    <w:rsid w:val="002001B7"/>
    <w:rsid w:val="0020054E"/>
    <w:rsid w:val="00200BC6"/>
    <w:rsid w:val="002010DA"/>
    <w:rsid w:val="00202784"/>
    <w:rsid w:val="00203003"/>
    <w:rsid w:val="002031EE"/>
    <w:rsid w:val="00203451"/>
    <w:rsid w:val="0020383B"/>
    <w:rsid w:val="002041FA"/>
    <w:rsid w:val="0020519E"/>
    <w:rsid w:val="00206A2D"/>
    <w:rsid w:val="00206B1F"/>
    <w:rsid w:val="00207A69"/>
    <w:rsid w:val="00207A9A"/>
    <w:rsid w:val="00207C37"/>
    <w:rsid w:val="00210833"/>
    <w:rsid w:val="00212173"/>
    <w:rsid w:val="002128A2"/>
    <w:rsid w:val="0021298E"/>
    <w:rsid w:val="00212E72"/>
    <w:rsid w:val="00212E8F"/>
    <w:rsid w:val="00212FF3"/>
    <w:rsid w:val="002130BB"/>
    <w:rsid w:val="00213550"/>
    <w:rsid w:val="00213CD0"/>
    <w:rsid w:val="002141EC"/>
    <w:rsid w:val="002151B6"/>
    <w:rsid w:val="0021525A"/>
    <w:rsid w:val="002158C3"/>
    <w:rsid w:val="00215BC0"/>
    <w:rsid w:val="00215DA7"/>
    <w:rsid w:val="00215EAC"/>
    <w:rsid w:val="0021635F"/>
    <w:rsid w:val="00216C1C"/>
    <w:rsid w:val="00216C2D"/>
    <w:rsid w:val="00217435"/>
    <w:rsid w:val="00220090"/>
    <w:rsid w:val="0022050A"/>
    <w:rsid w:val="00220556"/>
    <w:rsid w:val="00220E91"/>
    <w:rsid w:val="00220EF1"/>
    <w:rsid w:val="00221E03"/>
    <w:rsid w:val="0022280F"/>
    <w:rsid w:val="00223A2D"/>
    <w:rsid w:val="00223F58"/>
    <w:rsid w:val="00224D35"/>
    <w:rsid w:val="0022586B"/>
    <w:rsid w:val="00225D78"/>
    <w:rsid w:val="00226430"/>
    <w:rsid w:val="002276CE"/>
    <w:rsid w:val="00227D2D"/>
    <w:rsid w:val="002308B9"/>
    <w:rsid w:val="00231B28"/>
    <w:rsid w:val="00231BA3"/>
    <w:rsid w:val="00232443"/>
    <w:rsid w:val="00232D63"/>
    <w:rsid w:val="00233BF9"/>
    <w:rsid w:val="002342D4"/>
    <w:rsid w:val="00236D90"/>
    <w:rsid w:val="00237405"/>
    <w:rsid w:val="002376B2"/>
    <w:rsid w:val="002401ED"/>
    <w:rsid w:val="0024030B"/>
    <w:rsid w:val="00240852"/>
    <w:rsid w:val="00240924"/>
    <w:rsid w:val="00240D03"/>
    <w:rsid w:val="00240F4E"/>
    <w:rsid w:val="002412E1"/>
    <w:rsid w:val="00241D75"/>
    <w:rsid w:val="00241FA5"/>
    <w:rsid w:val="0024214E"/>
    <w:rsid w:val="00242421"/>
    <w:rsid w:val="00242BAF"/>
    <w:rsid w:val="00242D7F"/>
    <w:rsid w:val="002436C7"/>
    <w:rsid w:val="00243755"/>
    <w:rsid w:val="00243A5A"/>
    <w:rsid w:val="00243F28"/>
    <w:rsid w:val="00244C3E"/>
    <w:rsid w:val="00244D80"/>
    <w:rsid w:val="00245EE8"/>
    <w:rsid w:val="00245F45"/>
    <w:rsid w:val="00247626"/>
    <w:rsid w:val="00247988"/>
    <w:rsid w:val="002479CA"/>
    <w:rsid w:val="0025036B"/>
    <w:rsid w:val="00250372"/>
    <w:rsid w:val="00250458"/>
    <w:rsid w:val="00250746"/>
    <w:rsid w:val="00250DC5"/>
    <w:rsid w:val="00251166"/>
    <w:rsid w:val="00251489"/>
    <w:rsid w:val="002514CB"/>
    <w:rsid w:val="002519D3"/>
    <w:rsid w:val="00251B79"/>
    <w:rsid w:val="0025221C"/>
    <w:rsid w:val="0025251A"/>
    <w:rsid w:val="0025297A"/>
    <w:rsid w:val="00252A41"/>
    <w:rsid w:val="00253CA8"/>
    <w:rsid w:val="00253E31"/>
    <w:rsid w:val="0025702E"/>
    <w:rsid w:val="00257FC1"/>
    <w:rsid w:val="00260385"/>
    <w:rsid w:val="0026044B"/>
    <w:rsid w:val="002604AF"/>
    <w:rsid w:val="00261B2D"/>
    <w:rsid w:val="00262164"/>
    <w:rsid w:val="00262168"/>
    <w:rsid w:val="002622A6"/>
    <w:rsid w:val="002628A2"/>
    <w:rsid w:val="00262A99"/>
    <w:rsid w:val="00262E25"/>
    <w:rsid w:val="00262F7B"/>
    <w:rsid w:val="00263218"/>
    <w:rsid w:val="002633B0"/>
    <w:rsid w:val="00263576"/>
    <w:rsid w:val="002643D1"/>
    <w:rsid w:val="0026544F"/>
    <w:rsid w:val="00265E4C"/>
    <w:rsid w:val="002664CF"/>
    <w:rsid w:val="0026662D"/>
    <w:rsid w:val="0026683A"/>
    <w:rsid w:val="0026755B"/>
    <w:rsid w:val="00267CC6"/>
    <w:rsid w:val="00267F66"/>
    <w:rsid w:val="002700B1"/>
    <w:rsid w:val="00270475"/>
    <w:rsid w:val="002705AF"/>
    <w:rsid w:val="00270DF4"/>
    <w:rsid w:val="00271186"/>
    <w:rsid w:val="0027172D"/>
    <w:rsid w:val="00271EF8"/>
    <w:rsid w:val="0027206A"/>
    <w:rsid w:val="0027219D"/>
    <w:rsid w:val="00272448"/>
    <w:rsid w:val="00272573"/>
    <w:rsid w:val="00272604"/>
    <w:rsid w:val="0027287F"/>
    <w:rsid w:val="00272E53"/>
    <w:rsid w:val="00273276"/>
    <w:rsid w:val="0027354E"/>
    <w:rsid w:val="00273CF4"/>
    <w:rsid w:val="00273E71"/>
    <w:rsid w:val="0027476E"/>
    <w:rsid w:val="00274977"/>
    <w:rsid w:val="00274D25"/>
    <w:rsid w:val="0027564B"/>
    <w:rsid w:val="0027578E"/>
    <w:rsid w:val="00275831"/>
    <w:rsid w:val="00276D2F"/>
    <w:rsid w:val="00276D53"/>
    <w:rsid w:val="00276F24"/>
    <w:rsid w:val="00276F6B"/>
    <w:rsid w:val="00277307"/>
    <w:rsid w:val="00277E26"/>
    <w:rsid w:val="0028099D"/>
    <w:rsid w:val="0028125B"/>
    <w:rsid w:val="00282F95"/>
    <w:rsid w:val="0028325F"/>
    <w:rsid w:val="00283468"/>
    <w:rsid w:val="0028367A"/>
    <w:rsid w:val="00283DFE"/>
    <w:rsid w:val="00283EF9"/>
    <w:rsid w:val="002840AE"/>
    <w:rsid w:val="002847F6"/>
    <w:rsid w:val="00286F71"/>
    <w:rsid w:val="002875BC"/>
    <w:rsid w:val="00287748"/>
    <w:rsid w:val="00287A6A"/>
    <w:rsid w:val="00287E7D"/>
    <w:rsid w:val="00287F12"/>
    <w:rsid w:val="002904D6"/>
    <w:rsid w:val="00291980"/>
    <w:rsid w:val="00291A45"/>
    <w:rsid w:val="00292885"/>
    <w:rsid w:val="00292EDB"/>
    <w:rsid w:val="0029308D"/>
    <w:rsid w:val="00294F71"/>
    <w:rsid w:val="002950A5"/>
    <w:rsid w:val="0029542C"/>
    <w:rsid w:val="00296905"/>
    <w:rsid w:val="0029718A"/>
    <w:rsid w:val="00297585"/>
    <w:rsid w:val="002979FA"/>
    <w:rsid w:val="00297ABB"/>
    <w:rsid w:val="00297D24"/>
    <w:rsid w:val="002A0038"/>
    <w:rsid w:val="002A1C80"/>
    <w:rsid w:val="002A1E07"/>
    <w:rsid w:val="002A1EA7"/>
    <w:rsid w:val="002A20C3"/>
    <w:rsid w:val="002A237F"/>
    <w:rsid w:val="002A2417"/>
    <w:rsid w:val="002A2589"/>
    <w:rsid w:val="002A267E"/>
    <w:rsid w:val="002A2853"/>
    <w:rsid w:val="002A2B7B"/>
    <w:rsid w:val="002A2CB6"/>
    <w:rsid w:val="002A2FB0"/>
    <w:rsid w:val="002A3E94"/>
    <w:rsid w:val="002A44E0"/>
    <w:rsid w:val="002A54BD"/>
    <w:rsid w:val="002A5733"/>
    <w:rsid w:val="002A6A60"/>
    <w:rsid w:val="002A729C"/>
    <w:rsid w:val="002A73D0"/>
    <w:rsid w:val="002B0138"/>
    <w:rsid w:val="002B027A"/>
    <w:rsid w:val="002B04FA"/>
    <w:rsid w:val="002B0660"/>
    <w:rsid w:val="002B09E4"/>
    <w:rsid w:val="002B1635"/>
    <w:rsid w:val="002B1736"/>
    <w:rsid w:val="002B322D"/>
    <w:rsid w:val="002B3AD8"/>
    <w:rsid w:val="002B489F"/>
    <w:rsid w:val="002B5D9D"/>
    <w:rsid w:val="002B6BDD"/>
    <w:rsid w:val="002B7441"/>
    <w:rsid w:val="002B74FA"/>
    <w:rsid w:val="002B762C"/>
    <w:rsid w:val="002B7878"/>
    <w:rsid w:val="002B7B47"/>
    <w:rsid w:val="002B7C90"/>
    <w:rsid w:val="002C10E2"/>
    <w:rsid w:val="002C13A5"/>
    <w:rsid w:val="002C1473"/>
    <w:rsid w:val="002C1A71"/>
    <w:rsid w:val="002C2EAF"/>
    <w:rsid w:val="002C2F91"/>
    <w:rsid w:val="002C34E5"/>
    <w:rsid w:val="002C34F9"/>
    <w:rsid w:val="002C3696"/>
    <w:rsid w:val="002C3D94"/>
    <w:rsid w:val="002C3F5C"/>
    <w:rsid w:val="002C57DB"/>
    <w:rsid w:val="002C60A1"/>
    <w:rsid w:val="002C6B87"/>
    <w:rsid w:val="002C6BAF"/>
    <w:rsid w:val="002C6C42"/>
    <w:rsid w:val="002C7140"/>
    <w:rsid w:val="002C71F8"/>
    <w:rsid w:val="002C733C"/>
    <w:rsid w:val="002C73C6"/>
    <w:rsid w:val="002C7579"/>
    <w:rsid w:val="002D075D"/>
    <w:rsid w:val="002D09F6"/>
    <w:rsid w:val="002D1426"/>
    <w:rsid w:val="002D1647"/>
    <w:rsid w:val="002D1687"/>
    <w:rsid w:val="002D1960"/>
    <w:rsid w:val="002D1A2C"/>
    <w:rsid w:val="002D1B47"/>
    <w:rsid w:val="002D1FD6"/>
    <w:rsid w:val="002D2989"/>
    <w:rsid w:val="002D2993"/>
    <w:rsid w:val="002D2D58"/>
    <w:rsid w:val="002D3627"/>
    <w:rsid w:val="002D3B6C"/>
    <w:rsid w:val="002D3EB3"/>
    <w:rsid w:val="002D7414"/>
    <w:rsid w:val="002D7A3E"/>
    <w:rsid w:val="002D7FA3"/>
    <w:rsid w:val="002E00F1"/>
    <w:rsid w:val="002E12B9"/>
    <w:rsid w:val="002E1605"/>
    <w:rsid w:val="002E21CE"/>
    <w:rsid w:val="002E2C18"/>
    <w:rsid w:val="002E3925"/>
    <w:rsid w:val="002E54C4"/>
    <w:rsid w:val="002E5A23"/>
    <w:rsid w:val="002E5B83"/>
    <w:rsid w:val="002E621D"/>
    <w:rsid w:val="002E6CC0"/>
    <w:rsid w:val="002E6FE5"/>
    <w:rsid w:val="002E7038"/>
    <w:rsid w:val="002E7CBF"/>
    <w:rsid w:val="002F01DD"/>
    <w:rsid w:val="002F06D1"/>
    <w:rsid w:val="002F116D"/>
    <w:rsid w:val="002F1409"/>
    <w:rsid w:val="002F141F"/>
    <w:rsid w:val="002F1B4E"/>
    <w:rsid w:val="002F1C47"/>
    <w:rsid w:val="002F2CDA"/>
    <w:rsid w:val="002F2D47"/>
    <w:rsid w:val="002F2F0B"/>
    <w:rsid w:val="002F3623"/>
    <w:rsid w:val="002F380E"/>
    <w:rsid w:val="002F388B"/>
    <w:rsid w:val="002F3C0C"/>
    <w:rsid w:val="002F3CA8"/>
    <w:rsid w:val="002F3EEE"/>
    <w:rsid w:val="002F4565"/>
    <w:rsid w:val="002F4C05"/>
    <w:rsid w:val="002F50DF"/>
    <w:rsid w:val="002F5216"/>
    <w:rsid w:val="002F52AE"/>
    <w:rsid w:val="002F651B"/>
    <w:rsid w:val="002F6716"/>
    <w:rsid w:val="002F67FE"/>
    <w:rsid w:val="002F715C"/>
    <w:rsid w:val="002F7259"/>
    <w:rsid w:val="002F7315"/>
    <w:rsid w:val="002F75E8"/>
    <w:rsid w:val="002F7B1B"/>
    <w:rsid w:val="00300A41"/>
    <w:rsid w:val="00300C84"/>
    <w:rsid w:val="0030284B"/>
    <w:rsid w:val="00303437"/>
    <w:rsid w:val="00303E42"/>
    <w:rsid w:val="00304120"/>
    <w:rsid w:val="003042F4"/>
    <w:rsid w:val="00304D7A"/>
    <w:rsid w:val="00305203"/>
    <w:rsid w:val="003058E1"/>
    <w:rsid w:val="00305EBB"/>
    <w:rsid w:val="003062BA"/>
    <w:rsid w:val="00306E14"/>
    <w:rsid w:val="0030777E"/>
    <w:rsid w:val="00311944"/>
    <w:rsid w:val="00311A06"/>
    <w:rsid w:val="00311C57"/>
    <w:rsid w:val="00311D7B"/>
    <w:rsid w:val="00311DC3"/>
    <w:rsid w:val="00312472"/>
    <w:rsid w:val="00312DB9"/>
    <w:rsid w:val="00313579"/>
    <w:rsid w:val="0031377E"/>
    <w:rsid w:val="00313CDD"/>
    <w:rsid w:val="0031401A"/>
    <w:rsid w:val="00314318"/>
    <w:rsid w:val="003152A9"/>
    <w:rsid w:val="0031560A"/>
    <w:rsid w:val="00315BD5"/>
    <w:rsid w:val="00316769"/>
    <w:rsid w:val="00317307"/>
    <w:rsid w:val="003176D2"/>
    <w:rsid w:val="00317A04"/>
    <w:rsid w:val="00317F43"/>
    <w:rsid w:val="00321AEF"/>
    <w:rsid w:val="00321D27"/>
    <w:rsid w:val="00321F84"/>
    <w:rsid w:val="0032248E"/>
    <w:rsid w:val="00322E0A"/>
    <w:rsid w:val="00322F25"/>
    <w:rsid w:val="003231FE"/>
    <w:rsid w:val="0032373A"/>
    <w:rsid w:val="003237DC"/>
    <w:rsid w:val="00323A54"/>
    <w:rsid w:val="00324070"/>
    <w:rsid w:val="00324828"/>
    <w:rsid w:val="00324B52"/>
    <w:rsid w:val="00324CAD"/>
    <w:rsid w:val="00324F15"/>
    <w:rsid w:val="003257A2"/>
    <w:rsid w:val="00325B13"/>
    <w:rsid w:val="00325D5A"/>
    <w:rsid w:val="00326349"/>
    <w:rsid w:val="00327178"/>
    <w:rsid w:val="003274AD"/>
    <w:rsid w:val="00327963"/>
    <w:rsid w:val="0033017E"/>
    <w:rsid w:val="003303DE"/>
    <w:rsid w:val="00330F9C"/>
    <w:rsid w:val="00331873"/>
    <w:rsid w:val="003324BC"/>
    <w:rsid w:val="00332881"/>
    <w:rsid w:val="00332AE0"/>
    <w:rsid w:val="003333DD"/>
    <w:rsid w:val="0033397D"/>
    <w:rsid w:val="00333B40"/>
    <w:rsid w:val="00333C1F"/>
    <w:rsid w:val="00333D66"/>
    <w:rsid w:val="0033459D"/>
    <w:rsid w:val="00334755"/>
    <w:rsid w:val="00335546"/>
    <w:rsid w:val="00335AA8"/>
    <w:rsid w:val="00335D87"/>
    <w:rsid w:val="00335E8D"/>
    <w:rsid w:val="0033646C"/>
    <w:rsid w:val="003367FD"/>
    <w:rsid w:val="00336CB3"/>
    <w:rsid w:val="00336D93"/>
    <w:rsid w:val="00337081"/>
    <w:rsid w:val="003370E4"/>
    <w:rsid w:val="0034027E"/>
    <w:rsid w:val="00340485"/>
    <w:rsid w:val="0034067A"/>
    <w:rsid w:val="00341107"/>
    <w:rsid w:val="00341C1F"/>
    <w:rsid w:val="00342106"/>
    <w:rsid w:val="00342446"/>
    <w:rsid w:val="00342B8E"/>
    <w:rsid w:val="00343973"/>
    <w:rsid w:val="003448B0"/>
    <w:rsid w:val="0034688F"/>
    <w:rsid w:val="00346B20"/>
    <w:rsid w:val="00346E60"/>
    <w:rsid w:val="00347262"/>
    <w:rsid w:val="00347939"/>
    <w:rsid w:val="00347ECA"/>
    <w:rsid w:val="00347F6D"/>
    <w:rsid w:val="00350B35"/>
    <w:rsid w:val="00350BEB"/>
    <w:rsid w:val="00351965"/>
    <w:rsid w:val="003519C3"/>
    <w:rsid w:val="00353387"/>
    <w:rsid w:val="00353591"/>
    <w:rsid w:val="00353A1D"/>
    <w:rsid w:val="00354506"/>
    <w:rsid w:val="0035465B"/>
    <w:rsid w:val="00354E65"/>
    <w:rsid w:val="00355337"/>
    <w:rsid w:val="00355546"/>
    <w:rsid w:val="0035608F"/>
    <w:rsid w:val="0035672C"/>
    <w:rsid w:val="00356790"/>
    <w:rsid w:val="00356A80"/>
    <w:rsid w:val="0036036C"/>
    <w:rsid w:val="0036064E"/>
    <w:rsid w:val="00360B42"/>
    <w:rsid w:val="00360DFD"/>
    <w:rsid w:val="0036134B"/>
    <w:rsid w:val="00361943"/>
    <w:rsid w:val="0036249C"/>
    <w:rsid w:val="003625E1"/>
    <w:rsid w:val="00362772"/>
    <w:rsid w:val="00362C30"/>
    <w:rsid w:val="00362DC9"/>
    <w:rsid w:val="00362F97"/>
    <w:rsid w:val="003630DA"/>
    <w:rsid w:val="003630E9"/>
    <w:rsid w:val="003632CB"/>
    <w:rsid w:val="00363429"/>
    <w:rsid w:val="00363B13"/>
    <w:rsid w:val="0036409A"/>
    <w:rsid w:val="0036414C"/>
    <w:rsid w:val="0036415A"/>
    <w:rsid w:val="0036494F"/>
    <w:rsid w:val="0036647D"/>
    <w:rsid w:val="003704E4"/>
    <w:rsid w:val="00370D1F"/>
    <w:rsid w:val="0037196D"/>
    <w:rsid w:val="00372372"/>
    <w:rsid w:val="003731D1"/>
    <w:rsid w:val="00373EC6"/>
    <w:rsid w:val="00374860"/>
    <w:rsid w:val="00374DDD"/>
    <w:rsid w:val="0037638D"/>
    <w:rsid w:val="00376873"/>
    <w:rsid w:val="00376B83"/>
    <w:rsid w:val="003773F7"/>
    <w:rsid w:val="00377D30"/>
    <w:rsid w:val="00377E91"/>
    <w:rsid w:val="0038020B"/>
    <w:rsid w:val="003804B0"/>
    <w:rsid w:val="003815DE"/>
    <w:rsid w:val="00382534"/>
    <w:rsid w:val="00382678"/>
    <w:rsid w:val="003827D9"/>
    <w:rsid w:val="00383013"/>
    <w:rsid w:val="003833B1"/>
    <w:rsid w:val="00383872"/>
    <w:rsid w:val="00384705"/>
    <w:rsid w:val="00384A3A"/>
    <w:rsid w:val="00384B8B"/>
    <w:rsid w:val="00384FE1"/>
    <w:rsid w:val="003852CB"/>
    <w:rsid w:val="003857F8"/>
    <w:rsid w:val="00385D47"/>
    <w:rsid w:val="00385F75"/>
    <w:rsid w:val="0038667D"/>
    <w:rsid w:val="00386B06"/>
    <w:rsid w:val="00387E13"/>
    <w:rsid w:val="00387EE0"/>
    <w:rsid w:val="00390809"/>
    <w:rsid w:val="00391C72"/>
    <w:rsid w:val="00392001"/>
    <w:rsid w:val="0039231C"/>
    <w:rsid w:val="00392587"/>
    <w:rsid w:val="00392B83"/>
    <w:rsid w:val="00392E60"/>
    <w:rsid w:val="00393014"/>
    <w:rsid w:val="0039371A"/>
    <w:rsid w:val="00393761"/>
    <w:rsid w:val="00393F30"/>
    <w:rsid w:val="0039494A"/>
    <w:rsid w:val="00395279"/>
    <w:rsid w:val="003955F8"/>
    <w:rsid w:val="00395C97"/>
    <w:rsid w:val="00395F39"/>
    <w:rsid w:val="0039714C"/>
    <w:rsid w:val="0039799B"/>
    <w:rsid w:val="00397A7F"/>
    <w:rsid w:val="00397ABC"/>
    <w:rsid w:val="003A0584"/>
    <w:rsid w:val="003A0AD3"/>
    <w:rsid w:val="003A0B04"/>
    <w:rsid w:val="003A0B86"/>
    <w:rsid w:val="003A10FD"/>
    <w:rsid w:val="003A1362"/>
    <w:rsid w:val="003A2001"/>
    <w:rsid w:val="003A3A24"/>
    <w:rsid w:val="003A4147"/>
    <w:rsid w:val="003A428F"/>
    <w:rsid w:val="003A43BA"/>
    <w:rsid w:val="003A47D6"/>
    <w:rsid w:val="003A5177"/>
    <w:rsid w:val="003A51A8"/>
    <w:rsid w:val="003A5269"/>
    <w:rsid w:val="003A630A"/>
    <w:rsid w:val="003A6EA3"/>
    <w:rsid w:val="003B0202"/>
    <w:rsid w:val="003B037E"/>
    <w:rsid w:val="003B0711"/>
    <w:rsid w:val="003B0C30"/>
    <w:rsid w:val="003B0E89"/>
    <w:rsid w:val="003B0F4C"/>
    <w:rsid w:val="003B1444"/>
    <w:rsid w:val="003B17C3"/>
    <w:rsid w:val="003B181A"/>
    <w:rsid w:val="003B2CAD"/>
    <w:rsid w:val="003B335E"/>
    <w:rsid w:val="003B3808"/>
    <w:rsid w:val="003B3B2B"/>
    <w:rsid w:val="003B404E"/>
    <w:rsid w:val="003B424B"/>
    <w:rsid w:val="003B5059"/>
    <w:rsid w:val="003B597D"/>
    <w:rsid w:val="003B5C75"/>
    <w:rsid w:val="003B6189"/>
    <w:rsid w:val="003B695B"/>
    <w:rsid w:val="003B6D20"/>
    <w:rsid w:val="003B766D"/>
    <w:rsid w:val="003B778F"/>
    <w:rsid w:val="003B7F72"/>
    <w:rsid w:val="003C093A"/>
    <w:rsid w:val="003C1147"/>
    <w:rsid w:val="003C33F5"/>
    <w:rsid w:val="003C3A4A"/>
    <w:rsid w:val="003C42FB"/>
    <w:rsid w:val="003C449B"/>
    <w:rsid w:val="003C4CF2"/>
    <w:rsid w:val="003C62C1"/>
    <w:rsid w:val="003C6566"/>
    <w:rsid w:val="003C69E6"/>
    <w:rsid w:val="003C7D7F"/>
    <w:rsid w:val="003D023C"/>
    <w:rsid w:val="003D06A6"/>
    <w:rsid w:val="003D0F04"/>
    <w:rsid w:val="003D0F31"/>
    <w:rsid w:val="003D0F73"/>
    <w:rsid w:val="003D1008"/>
    <w:rsid w:val="003D1022"/>
    <w:rsid w:val="003D1155"/>
    <w:rsid w:val="003D1A82"/>
    <w:rsid w:val="003D2041"/>
    <w:rsid w:val="003D222E"/>
    <w:rsid w:val="003D2C01"/>
    <w:rsid w:val="003D2DE1"/>
    <w:rsid w:val="003D2FF4"/>
    <w:rsid w:val="003D37D4"/>
    <w:rsid w:val="003D388D"/>
    <w:rsid w:val="003D3F2E"/>
    <w:rsid w:val="003D460E"/>
    <w:rsid w:val="003D5A51"/>
    <w:rsid w:val="003D63BA"/>
    <w:rsid w:val="003D6DF3"/>
    <w:rsid w:val="003D6E48"/>
    <w:rsid w:val="003D7001"/>
    <w:rsid w:val="003D7D87"/>
    <w:rsid w:val="003D7E27"/>
    <w:rsid w:val="003E007B"/>
    <w:rsid w:val="003E08A8"/>
    <w:rsid w:val="003E15E3"/>
    <w:rsid w:val="003E1744"/>
    <w:rsid w:val="003E2982"/>
    <w:rsid w:val="003E2996"/>
    <w:rsid w:val="003E2D49"/>
    <w:rsid w:val="003E3457"/>
    <w:rsid w:val="003E3638"/>
    <w:rsid w:val="003E3922"/>
    <w:rsid w:val="003E3A0B"/>
    <w:rsid w:val="003E40A1"/>
    <w:rsid w:val="003E442E"/>
    <w:rsid w:val="003E4B5C"/>
    <w:rsid w:val="003E4B6A"/>
    <w:rsid w:val="003E5E88"/>
    <w:rsid w:val="003E6A44"/>
    <w:rsid w:val="003E714C"/>
    <w:rsid w:val="003E79B2"/>
    <w:rsid w:val="003E7C20"/>
    <w:rsid w:val="003E7C42"/>
    <w:rsid w:val="003E7F63"/>
    <w:rsid w:val="003F021E"/>
    <w:rsid w:val="003F06BB"/>
    <w:rsid w:val="003F12C6"/>
    <w:rsid w:val="003F16AC"/>
    <w:rsid w:val="003F1E2C"/>
    <w:rsid w:val="003F20D5"/>
    <w:rsid w:val="003F24F6"/>
    <w:rsid w:val="003F2DAC"/>
    <w:rsid w:val="003F3172"/>
    <w:rsid w:val="003F357C"/>
    <w:rsid w:val="003F4190"/>
    <w:rsid w:val="003F4E84"/>
    <w:rsid w:val="003F519C"/>
    <w:rsid w:val="003F60C3"/>
    <w:rsid w:val="003F6C4F"/>
    <w:rsid w:val="003F71A3"/>
    <w:rsid w:val="003F7D9F"/>
    <w:rsid w:val="00400251"/>
    <w:rsid w:val="00400631"/>
    <w:rsid w:val="00400BD6"/>
    <w:rsid w:val="00400F1C"/>
    <w:rsid w:val="004013C5"/>
    <w:rsid w:val="00401618"/>
    <w:rsid w:val="00401D89"/>
    <w:rsid w:val="00402622"/>
    <w:rsid w:val="004026ED"/>
    <w:rsid w:val="00402E07"/>
    <w:rsid w:val="004033B4"/>
    <w:rsid w:val="004049AC"/>
    <w:rsid w:val="00404CD0"/>
    <w:rsid w:val="00405B2C"/>
    <w:rsid w:val="00406392"/>
    <w:rsid w:val="0040725A"/>
    <w:rsid w:val="0040744D"/>
    <w:rsid w:val="00407758"/>
    <w:rsid w:val="00407944"/>
    <w:rsid w:val="00407E8C"/>
    <w:rsid w:val="00410D2E"/>
    <w:rsid w:val="004111E2"/>
    <w:rsid w:val="00411293"/>
    <w:rsid w:val="00411EB7"/>
    <w:rsid w:val="00412416"/>
    <w:rsid w:val="00412AE4"/>
    <w:rsid w:val="004139F8"/>
    <w:rsid w:val="00413ABE"/>
    <w:rsid w:val="00413EFD"/>
    <w:rsid w:val="00413F03"/>
    <w:rsid w:val="00414135"/>
    <w:rsid w:val="00414706"/>
    <w:rsid w:val="00414F5E"/>
    <w:rsid w:val="00415B67"/>
    <w:rsid w:val="00415C2A"/>
    <w:rsid w:val="00416995"/>
    <w:rsid w:val="0041749E"/>
    <w:rsid w:val="00417E61"/>
    <w:rsid w:val="00420875"/>
    <w:rsid w:val="0042087C"/>
    <w:rsid w:val="00420E9F"/>
    <w:rsid w:val="00421031"/>
    <w:rsid w:val="00421084"/>
    <w:rsid w:val="00421116"/>
    <w:rsid w:val="004212A8"/>
    <w:rsid w:val="004212FB"/>
    <w:rsid w:val="004221AD"/>
    <w:rsid w:val="004225C2"/>
    <w:rsid w:val="00423715"/>
    <w:rsid w:val="0042472A"/>
    <w:rsid w:val="0042498B"/>
    <w:rsid w:val="00424B57"/>
    <w:rsid w:val="004250D6"/>
    <w:rsid w:val="00427329"/>
    <w:rsid w:val="00427639"/>
    <w:rsid w:val="0043015E"/>
    <w:rsid w:val="00430A34"/>
    <w:rsid w:val="00430AC4"/>
    <w:rsid w:val="00430EF7"/>
    <w:rsid w:val="00430F1D"/>
    <w:rsid w:val="004314B6"/>
    <w:rsid w:val="00431975"/>
    <w:rsid w:val="00431B86"/>
    <w:rsid w:val="00431C9F"/>
    <w:rsid w:val="00431E8A"/>
    <w:rsid w:val="004328BE"/>
    <w:rsid w:val="004328DC"/>
    <w:rsid w:val="004329A3"/>
    <w:rsid w:val="00433216"/>
    <w:rsid w:val="0043351B"/>
    <w:rsid w:val="00433D1D"/>
    <w:rsid w:val="00434818"/>
    <w:rsid w:val="00434BA7"/>
    <w:rsid w:val="00434EF8"/>
    <w:rsid w:val="00435A41"/>
    <w:rsid w:val="00436CD4"/>
    <w:rsid w:val="004408EA"/>
    <w:rsid w:val="00440B21"/>
    <w:rsid w:val="00441BF8"/>
    <w:rsid w:val="004420EA"/>
    <w:rsid w:val="00442834"/>
    <w:rsid w:val="004429AB"/>
    <w:rsid w:val="0044315E"/>
    <w:rsid w:val="00443355"/>
    <w:rsid w:val="00443944"/>
    <w:rsid w:val="00443E0A"/>
    <w:rsid w:val="00444137"/>
    <w:rsid w:val="00444D64"/>
    <w:rsid w:val="00445804"/>
    <w:rsid w:val="00446BBB"/>
    <w:rsid w:val="004470C7"/>
    <w:rsid w:val="004478FD"/>
    <w:rsid w:val="00447BF6"/>
    <w:rsid w:val="00450485"/>
    <w:rsid w:val="004507BD"/>
    <w:rsid w:val="004509B2"/>
    <w:rsid w:val="00450DAF"/>
    <w:rsid w:val="004513F6"/>
    <w:rsid w:val="004518AE"/>
    <w:rsid w:val="00452D6B"/>
    <w:rsid w:val="00452F56"/>
    <w:rsid w:val="004530E1"/>
    <w:rsid w:val="00453A84"/>
    <w:rsid w:val="00454A9A"/>
    <w:rsid w:val="0045562D"/>
    <w:rsid w:val="00455F92"/>
    <w:rsid w:val="00456519"/>
    <w:rsid w:val="004574B3"/>
    <w:rsid w:val="0045786B"/>
    <w:rsid w:val="00457C48"/>
    <w:rsid w:val="00460B4C"/>
    <w:rsid w:val="00460FF9"/>
    <w:rsid w:val="00461315"/>
    <w:rsid w:val="00461C95"/>
    <w:rsid w:val="00461EBF"/>
    <w:rsid w:val="004626A5"/>
    <w:rsid w:val="00462EA6"/>
    <w:rsid w:val="00463172"/>
    <w:rsid w:val="004635BB"/>
    <w:rsid w:val="004636C8"/>
    <w:rsid w:val="00463C4A"/>
    <w:rsid w:val="00464A71"/>
    <w:rsid w:val="00465861"/>
    <w:rsid w:val="00466ADB"/>
    <w:rsid w:val="0047042A"/>
    <w:rsid w:val="0047064C"/>
    <w:rsid w:val="00470F75"/>
    <w:rsid w:val="00470FF0"/>
    <w:rsid w:val="004710D9"/>
    <w:rsid w:val="00471191"/>
    <w:rsid w:val="0047178D"/>
    <w:rsid w:val="00471FB8"/>
    <w:rsid w:val="00472576"/>
    <w:rsid w:val="00472AB3"/>
    <w:rsid w:val="00472AC9"/>
    <w:rsid w:val="004735CC"/>
    <w:rsid w:val="00473618"/>
    <w:rsid w:val="004737F6"/>
    <w:rsid w:val="0047406C"/>
    <w:rsid w:val="00474576"/>
    <w:rsid w:val="00474CCE"/>
    <w:rsid w:val="00475035"/>
    <w:rsid w:val="00475144"/>
    <w:rsid w:val="00475932"/>
    <w:rsid w:val="004759EC"/>
    <w:rsid w:val="00475C4F"/>
    <w:rsid w:val="00475CCE"/>
    <w:rsid w:val="00476015"/>
    <w:rsid w:val="00476140"/>
    <w:rsid w:val="004769E9"/>
    <w:rsid w:val="00477085"/>
    <w:rsid w:val="004779D4"/>
    <w:rsid w:val="00480237"/>
    <w:rsid w:val="00480911"/>
    <w:rsid w:val="00480A40"/>
    <w:rsid w:val="00480CFC"/>
    <w:rsid w:val="00480F9E"/>
    <w:rsid w:val="00481304"/>
    <w:rsid w:val="004828AF"/>
    <w:rsid w:val="0048393B"/>
    <w:rsid w:val="00484255"/>
    <w:rsid w:val="004845F1"/>
    <w:rsid w:val="0048516B"/>
    <w:rsid w:val="004856F0"/>
    <w:rsid w:val="00485CA9"/>
    <w:rsid w:val="00485FBE"/>
    <w:rsid w:val="00486593"/>
    <w:rsid w:val="004873D9"/>
    <w:rsid w:val="004901F1"/>
    <w:rsid w:val="004905CF"/>
    <w:rsid w:val="0049133F"/>
    <w:rsid w:val="00491A7A"/>
    <w:rsid w:val="00492266"/>
    <w:rsid w:val="00492799"/>
    <w:rsid w:val="004927FE"/>
    <w:rsid w:val="00492E54"/>
    <w:rsid w:val="004930E0"/>
    <w:rsid w:val="004938A2"/>
    <w:rsid w:val="0049422A"/>
    <w:rsid w:val="00494749"/>
    <w:rsid w:val="00495278"/>
    <w:rsid w:val="0049582B"/>
    <w:rsid w:val="00495DE2"/>
    <w:rsid w:val="00496B2F"/>
    <w:rsid w:val="00496BC1"/>
    <w:rsid w:val="00496E30"/>
    <w:rsid w:val="004977E1"/>
    <w:rsid w:val="004979DB"/>
    <w:rsid w:val="004A03A9"/>
    <w:rsid w:val="004A05A9"/>
    <w:rsid w:val="004A199A"/>
    <w:rsid w:val="004A2098"/>
    <w:rsid w:val="004A2589"/>
    <w:rsid w:val="004A2BEE"/>
    <w:rsid w:val="004A368F"/>
    <w:rsid w:val="004A3C89"/>
    <w:rsid w:val="004A41AE"/>
    <w:rsid w:val="004A52B1"/>
    <w:rsid w:val="004A5305"/>
    <w:rsid w:val="004A53AC"/>
    <w:rsid w:val="004A5F85"/>
    <w:rsid w:val="004A632E"/>
    <w:rsid w:val="004A678A"/>
    <w:rsid w:val="004A6AAC"/>
    <w:rsid w:val="004A6B9D"/>
    <w:rsid w:val="004A6EF2"/>
    <w:rsid w:val="004B01DD"/>
    <w:rsid w:val="004B0CAA"/>
    <w:rsid w:val="004B18FD"/>
    <w:rsid w:val="004B1D14"/>
    <w:rsid w:val="004B304B"/>
    <w:rsid w:val="004B326A"/>
    <w:rsid w:val="004B3837"/>
    <w:rsid w:val="004B4BFD"/>
    <w:rsid w:val="004B4F55"/>
    <w:rsid w:val="004B5383"/>
    <w:rsid w:val="004B5C0D"/>
    <w:rsid w:val="004B5E3B"/>
    <w:rsid w:val="004B7909"/>
    <w:rsid w:val="004C0507"/>
    <w:rsid w:val="004C0B7A"/>
    <w:rsid w:val="004C12C1"/>
    <w:rsid w:val="004C16CA"/>
    <w:rsid w:val="004C19B3"/>
    <w:rsid w:val="004C1D08"/>
    <w:rsid w:val="004C2D0B"/>
    <w:rsid w:val="004C2D0F"/>
    <w:rsid w:val="004C33B7"/>
    <w:rsid w:val="004C377E"/>
    <w:rsid w:val="004C3C52"/>
    <w:rsid w:val="004C40C9"/>
    <w:rsid w:val="004C4D7F"/>
    <w:rsid w:val="004C5618"/>
    <w:rsid w:val="004C5BC9"/>
    <w:rsid w:val="004C65E1"/>
    <w:rsid w:val="004C66D6"/>
    <w:rsid w:val="004C6A73"/>
    <w:rsid w:val="004C7598"/>
    <w:rsid w:val="004D0A90"/>
    <w:rsid w:val="004D0EED"/>
    <w:rsid w:val="004D16BE"/>
    <w:rsid w:val="004D1A04"/>
    <w:rsid w:val="004D1F82"/>
    <w:rsid w:val="004D2315"/>
    <w:rsid w:val="004D33B8"/>
    <w:rsid w:val="004D360C"/>
    <w:rsid w:val="004D3D9E"/>
    <w:rsid w:val="004D3E9F"/>
    <w:rsid w:val="004D41B2"/>
    <w:rsid w:val="004D4B5B"/>
    <w:rsid w:val="004D6226"/>
    <w:rsid w:val="004D6671"/>
    <w:rsid w:val="004D6927"/>
    <w:rsid w:val="004D6E8B"/>
    <w:rsid w:val="004E0746"/>
    <w:rsid w:val="004E0EC3"/>
    <w:rsid w:val="004E11F6"/>
    <w:rsid w:val="004E1C27"/>
    <w:rsid w:val="004E2123"/>
    <w:rsid w:val="004E300A"/>
    <w:rsid w:val="004E4C4A"/>
    <w:rsid w:val="004E55BB"/>
    <w:rsid w:val="004E5FA7"/>
    <w:rsid w:val="004E6011"/>
    <w:rsid w:val="004E6187"/>
    <w:rsid w:val="004E68CB"/>
    <w:rsid w:val="004E72A8"/>
    <w:rsid w:val="004E73F3"/>
    <w:rsid w:val="004E76D3"/>
    <w:rsid w:val="004E777A"/>
    <w:rsid w:val="004E7827"/>
    <w:rsid w:val="004F0097"/>
    <w:rsid w:val="004F02F3"/>
    <w:rsid w:val="004F03E8"/>
    <w:rsid w:val="004F0959"/>
    <w:rsid w:val="004F1311"/>
    <w:rsid w:val="004F3313"/>
    <w:rsid w:val="004F3D1B"/>
    <w:rsid w:val="004F3DE9"/>
    <w:rsid w:val="004F59F9"/>
    <w:rsid w:val="004F686E"/>
    <w:rsid w:val="004F7860"/>
    <w:rsid w:val="004F7B23"/>
    <w:rsid w:val="004F7F80"/>
    <w:rsid w:val="00500233"/>
    <w:rsid w:val="0050079F"/>
    <w:rsid w:val="00500984"/>
    <w:rsid w:val="00500A34"/>
    <w:rsid w:val="00500F89"/>
    <w:rsid w:val="0050132D"/>
    <w:rsid w:val="00501740"/>
    <w:rsid w:val="00501B0C"/>
    <w:rsid w:val="005025D0"/>
    <w:rsid w:val="00502B9A"/>
    <w:rsid w:val="00502E4F"/>
    <w:rsid w:val="00503D55"/>
    <w:rsid w:val="0050439B"/>
    <w:rsid w:val="0050479E"/>
    <w:rsid w:val="005049D7"/>
    <w:rsid w:val="00505A77"/>
    <w:rsid w:val="00505BC9"/>
    <w:rsid w:val="00506A2C"/>
    <w:rsid w:val="00506B48"/>
    <w:rsid w:val="00506D6A"/>
    <w:rsid w:val="00506D78"/>
    <w:rsid w:val="00507042"/>
    <w:rsid w:val="00507882"/>
    <w:rsid w:val="0050790C"/>
    <w:rsid w:val="005106E0"/>
    <w:rsid w:val="00510752"/>
    <w:rsid w:val="005108C9"/>
    <w:rsid w:val="005110EC"/>
    <w:rsid w:val="005111DA"/>
    <w:rsid w:val="00511A23"/>
    <w:rsid w:val="00512120"/>
    <w:rsid w:val="00512248"/>
    <w:rsid w:val="00513035"/>
    <w:rsid w:val="0051316E"/>
    <w:rsid w:val="005136B9"/>
    <w:rsid w:val="00513ABF"/>
    <w:rsid w:val="00514134"/>
    <w:rsid w:val="005146E9"/>
    <w:rsid w:val="00515F50"/>
    <w:rsid w:val="005173FE"/>
    <w:rsid w:val="00517F24"/>
    <w:rsid w:val="00520728"/>
    <w:rsid w:val="00521C1B"/>
    <w:rsid w:val="00523383"/>
    <w:rsid w:val="00523BA0"/>
    <w:rsid w:val="00523E38"/>
    <w:rsid w:val="00524427"/>
    <w:rsid w:val="00525C08"/>
    <w:rsid w:val="005261A3"/>
    <w:rsid w:val="00526EE1"/>
    <w:rsid w:val="0053114B"/>
    <w:rsid w:val="00531552"/>
    <w:rsid w:val="0053177D"/>
    <w:rsid w:val="00531C3B"/>
    <w:rsid w:val="00531F9B"/>
    <w:rsid w:val="005324ED"/>
    <w:rsid w:val="00534D0C"/>
    <w:rsid w:val="00535233"/>
    <w:rsid w:val="00535B59"/>
    <w:rsid w:val="005367DC"/>
    <w:rsid w:val="00536A8E"/>
    <w:rsid w:val="00536E19"/>
    <w:rsid w:val="00537830"/>
    <w:rsid w:val="00540DF6"/>
    <w:rsid w:val="00541786"/>
    <w:rsid w:val="00541C8D"/>
    <w:rsid w:val="005422A4"/>
    <w:rsid w:val="0054279E"/>
    <w:rsid w:val="00542FC5"/>
    <w:rsid w:val="00543814"/>
    <w:rsid w:val="00543AC7"/>
    <w:rsid w:val="00544117"/>
    <w:rsid w:val="00544D55"/>
    <w:rsid w:val="00545475"/>
    <w:rsid w:val="00545A62"/>
    <w:rsid w:val="0054601E"/>
    <w:rsid w:val="00547C21"/>
    <w:rsid w:val="00550211"/>
    <w:rsid w:val="00550A72"/>
    <w:rsid w:val="0055173E"/>
    <w:rsid w:val="00551BE7"/>
    <w:rsid w:val="00552249"/>
    <w:rsid w:val="00554E37"/>
    <w:rsid w:val="005559B5"/>
    <w:rsid w:val="0055608C"/>
    <w:rsid w:val="00556179"/>
    <w:rsid w:val="005561D7"/>
    <w:rsid w:val="005563B6"/>
    <w:rsid w:val="00556CF4"/>
    <w:rsid w:val="005571FF"/>
    <w:rsid w:val="005601EC"/>
    <w:rsid w:val="00560C6B"/>
    <w:rsid w:val="00561EB0"/>
    <w:rsid w:val="0056243F"/>
    <w:rsid w:val="005626A0"/>
    <w:rsid w:val="005631BF"/>
    <w:rsid w:val="00563414"/>
    <w:rsid w:val="00564331"/>
    <w:rsid w:val="0056434E"/>
    <w:rsid w:val="005648C7"/>
    <w:rsid w:val="0056559C"/>
    <w:rsid w:val="00566354"/>
    <w:rsid w:val="0056636D"/>
    <w:rsid w:val="005666B1"/>
    <w:rsid w:val="00567061"/>
    <w:rsid w:val="00567288"/>
    <w:rsid w:val="005675B7"/>
    <w:rsid w:val="00567A57"/>
    <w:rsid w:val="00567CBC"/>
    <w:rsid w:val="005705DE"/>
    <w:rsid w:val="0057111B"/>
    <w:rsid w:val="005715A3"/>
    <w:rsid w:val="005716B0"/>
    <w:rsid w:val="005721DC"/>
    <w:rsid w:val="00572634"/>
    <w:rsid w:val="00572AA8"/>
    <w:rsid w:val="005730DA"/>
    <w:rsid w:val="00573501"/>
    <w:rsid w:val="00573F0F"/>
    <w:rsid w:val="00574734"/>
    <w:rsid w:val="00575883"/>
    <w:rsid w:val="0057621E"/>
    <w:rsid w:val="00576314"/>
    <w:rsid w:val="00577139"/>
    <w:rsid w:val="005775AD"/>
    <w:rsid w:val="005776CF"/>
    <w:rsid w:val="0057784B"/>
    <w:rsid w:val="005779FB"/>
    <w:rsid w:val="00580A9F"/>
    <w:rsid w:val="00582A4F"/>
    <w:rsid w:val="00582EE2"/>
    <w:rsid w:val="005845CF"/>
    <w:rsid w:val="00584694"/>
    <w:rsid w:val="00584781"/>
    <w:rsid w:val="00584E3B"/>
    <w:rsid w:val="00585334"/>
    <w:rsid w:val="0058551C"/>
    <w:rsid w:val="00585E16"/>
    <w:rsid w:val="0058621A"/>
    <w:rsid w:val="0058674D"/>
    <w:rsid w:val="00590810"/>
    <w:rsid w:val="00591774"/>
    <w:rsid w:val="00591C2D"/>
    <w:rsid w:val="00591D78"/>
    <w:rsid w:val="00592CF4"/>
    <w:rsid w:val="00593615"/>
    <w:rsid w:val="00593A7D"/>
    <w:rsid w:val="005942B9"/>
    <w:rsid w:val="00594A3D"/>
    <w:rsid w:val="00594DE8"/>
    <w:rsid w:val="0059583D"/>
    <w:rsid w:val="00595B82"/>
    <w:rsid w:val="00595E80"/>
    <w:rsid w:val="005960BE"/>
    <w:rsid w:val="00596C45"/>
    <w:rsid w:val="00596C4F"/>
    <w:rsid w:val="00596CBE"/>
    <w:rsid w:val="00596FB4"/>
    <w:rsid w:val="00597203"/>
    <w:rsid w:val="005974C2"/>
    <w:rsid w:val="00597B5B"/>
    <w:rsid w:val="005A0405"/>
    <w:rsid w:val="005A072C"/>
    <w:rsid w:val="005A0C7A"/>
    <w:rsid w:val="005A1282"/>
    <w:rsid w:val="005A1B9B"/>
    <w:rsid w:val="005A1E26"/>
    <w:rsid w:val="005A24E1"/>
    <w:rsid w:val="005A26A6"/>
    <w:rsid w:val="005A3584"/>
    <w:rsid w:val="005A36C2"/>
    <w:rsid w:val="005A376F"/>
    <w:rsid w:val="005A4CD4"/>
    <w:rsid w:val="005A4DE7"/>
    <w:rsid w:val="005A4F16"/>
    <w:rsid w:val="005A5548"/>
    <w:rsid w:val="005A5FCA"/>
    <w:rsid w:val="005A68AD"/>
    <w:rsid w:val="005B01DB"/>
    <w:rsid w:val="005B089A"/>
    <w:rsid w:val="005B0E82"/>
    <w:rsid w:val="005B1DF9"/>
    <w:rsid w:val="005B1E36"/>
    <w:rsid w:val="005B204E"/>
    <w:rsid w:val="005B27B1"/>
    <w:rsid w:val="005B5401"/>
    <w:rsid w:val="005B6683"/>
    <w:rsid w:val="005B6DC5"/>
    <w:rsid w:val="005B7A24"/>
    <w:rsid w:val="005C077C"/>
    <w:rsid w:val="005C0E1E"/>
    <w:rsid w:val="005C10BA"/>
    <w:rsid w:val="005C1228"/>
    <w:rsid w:val="005C239C"/>
    <w:rsid w:val="005C3335"/>
    <w:rsid w:val="005C393B"/>
    <w:rsid w:val="005C3FE7"/>
    <w:rsid w:val="005C4282"/>
    <w:rsid w:val="005C4AAD"/>
    <w:rsid w:val="005C5272"/>
    <w:rsid w:val="005C538A"/>
    <w:rsid w:val="005C5782"/>
    <w:rsid w:val="005C601F"/>
    <w:rsid w:val="005C603A"/>
    <w:rsid w:val="005C60FB"/>
    <w:rsid w:val="005C6B37"/>
    <w:rsid w:val="005C6B87"/>
    <w:rsid w:val="005C71F9"/>
    <w:rsid w:val="005C7764"/>
    <w:rsid w:val="005CFAF9"/>
    <w:rsid w:val="005D0C8C"/>
    <w:rsid w:val="005D0E48"/>
    <w:rsid w:val="005D126A"/>
    <w:rsid w:val="005D1328"/>
    <w:rsid w:val="005D161C"/>
    <w:rsid w:val="005D271D"/>
    <w:rsid w:val="005D2C0C"/>
    <w:rsid w:val="005D2CAE"/>
    <w:rsid w:val="005D2CB0"/>
    <w:rsid w:val="005D387D"/>
    <w:rsid w:val="005D3B8D"/>
    <w:rsid w:val="005D4965"/>
    <w:rsid w:val="005D4D06"/>
    <w:rsid w:val="005D569B"/>
    <w:rsid w:val="005D57F9"/>
    <w:rsid w:val="005D6513"/>
    <w:rsid w:val="005D7338"/>
    <w:rsid w:val="005D79CA"/>
    <w:rsid w:val="005E012C"/>
    <w:rsid w:val="005E01AE"/>
    <w:rsid w:val="005E1982"/>
    <w:rsid w:val="005E202D"/>
    <w:rsid w:val="005E26C7"/>
    <w:rsid w:val="005E289A"/>
    <w:rsid w:val="005E42BB"/>
    <w:rsid w:val="005E44DD"/>
    <w:rsid w:val="005E492B"/>
    <w:rsid w:val="005E5598"/>
    <w:rsid w:val="005E6A9E"/>
    <w:rsid w:val="005E6AFC"/>
    <w:rsid w:val="005E6CA3"/>
    <w:rsid w:val="005E7AF5"/>
    <w:rsid w:val="005F06A5"/>
    <w:rsid w:val="005F0831"/>
    <w:rsid w:val="005F0865"/>
    <w:rsid w:val="005F0EA6"/>
    <w:rsid w:val="005F1663"/>
    <w:rsid w:val="005F2742"/>
    <w:rsid w:val="005F2D29"/>
    <w:rsid w:val="005F33C9"/>
    <w:rsid w:val="005F353E"/>
    <w:rsid w:val="005F5550"/>
    <w:rsid w:val="005F5FC0"/>
    <w:rsid w:val="005F62A5"/>
    <w:rsid w:val="005F71A4"/>
    <w:rsid w:val="005F74BD"/>
    <w:rsid w:val="005F78A9"/>
    <w:rsid w:val="006000E9"/>
    <w:rsid w:val="0060021F"/>
    <w:rsid w:val="00601177"/>
    <w:rsid w:val="006012B0"/>
    <w:rsid w:val="006016F8"/>
    <w:rsid w:val="00601989"/>
    <w:rsid w:val="00601F88"/>
    <w:rsid w:val="00601FCD"/>
    <w:rsid w:val="006021E7"/>
    <w:rsid w:val="00602F09"/>
    <w:rsid w:val="006038F9"/>
    <w:rsid w:val="00603D0B"/>
    <w:rsid w:val="006045F8"/>
    <w:rsid w:val="00604E6A"/>
    <w:rsid w:val="006054C7"/>
    <w:rsid w:val="0060678A"/>
    <w:rsid w:val="00606AFE"/>
    <w:rsid w:val="00606D79"/>
    <w:rsid w:val="00607958"/>
    <w:rsid w:val="00610661"/>
    <w:rsid w:val="0061105B"/>
    <w:rsid w:val="006126F8"/>
    <w:rsid w:val="00612EA6"/>
    <w:rsid w:val="0061307E"/>
    <w:rsid w:val="00614A29"/>
    <w:rsid w:val="00614EFB"/>
    <w:rsid w:val="00615A18"/>
    <w:rsid w:val="00615D10"/>
    <w:rsid w:val="0061632D"/>
    <w:rsid w:val="00616860"/>
    <w:rsid w:val="0061731D"/>
    <w:rsid w:val="006203A1"/>
    <w:rsid w:val="00620516"/>
    <w:rsid w:val="00620A12"/>
    <w:rsid w:val="006214C9"/>
    <w:rsid w:val="00621B2A"/>
    <w:rsid w:val="00621D0A"/>
    <w:rsid w:val="00621D16"/>
    <w:rsid w:val="0062241A"/>
    <w:rsid w:val="006235D9"/>
    <w:rsid w:val="00624121"/>
    <w:rsid w:val="00624A26"/>
    <w:rsid w:val="00624F20"/>
    <w:rsid w:val="00625361"/>
    <w:rsid w:val="0062537E"/>
    <w:rsid w:val="006256B5"/>
    <w:rsid w:val="00625C3E"/>
    <w:rsid w:val="00625FA6"/>
    <w:rsid w:val="0062637A"/>
    <w:rsid w:val="006264AA"/>
    <w:rsid w:val="006266F4"/>
    <w:rsid w:val="00626C93"/>
    <w:rsid w:val="00626E6A"/>
    <w:rsid w:val="0062747B"/>
    <w:rsid w:val="00627C5C"/>
    <w:rsid w:val="00627E67"/>
    <w:rsid w:val="00630082"/>
    <w:rsid w:val="0063062E"/>
    <w:rsid w:val="0063143B"/>
    <w:rsid w:val="00631C38"/>
    <w:rsid w:val="0063211F"/>
    <w:rsid w:val="006321FA"/>
    <w:rsid w:val="006322D8"/>
    <w:rsid w:val="00632974"/>
    <w:rsid w:val="00632A6D"/>
    <w:rsid w:val="00633675"/>
    <w:rsid w:val="00634819"/>
    <w:rsid w:val="0063500A"/>
    <w:rsid w:val="006351EE"/>
    <w:rsid w:val="00635AC3"/>
    <w:rsid w:val="00635EA1"/>
    <w:rsid w:val="00635EF8"/>
    <w:rsid w:val="006367CC"/>
    <w:rsid w:val="00636B4A"/>
    <w:rsid w:val="00640041"/>
    <w:rsid w:val="00640BF4"/>
    <w:rsid w:val="00641408"/>
    <w:rsid w:val="00641489"/>
    <w:rsid w:val="00641567"/>
    <w:rsid w:val="00641783"/>
    <w:rsid w:val="00641E80"/>
    <w:rsid w:val="00642984"/>
    <w:rsid w:val="00642E67"/>
    <w:rsid w:val="006435DF"/>
    <w:rsid w:val="00644365"/>
    <w:rsid w:val="006443E9"/>
    <w:rsid w:val="00644CDC"/>
    <w:rsid w:val="00644DA9"/>
    <w:rsid w:val="00644FA5"/>
    <w:rsid w:val="006450CE"/>
    <w:rsid w:val="00645BF9"/>
    <w:rsid w:val="00645F23"/>
    <w:rsid w:val="00646608"/>
    <w:rsid w:val="00646F31"/>
    <w:rsid w:val="00646F98"/>
    <w:rsid w:val="00647161"/>
    <w:rsid w:val="00647231"/>
    <w:rsid w:val="006479B1"/>
    <w:rsid w:val="00647C27"/>
    <w:rsid w:val="0065121F"/>
    <w:rsid w:val="00651362"/>
    <w:rsid w:val="006518D1"/>
    <w:rsid w:val="00651A6C"/>
    <w:rsid w:val="00652EB4"/>
    <w:rsid w:val="00653091"/>
    <w:rsid w:val="00653C58"/>
    <w:rsid w:val="0065440E"/>
    <w:rsid w:val="0065451B"/>
    <w:rsid w:val="0065458C"/>
    <w:rsid w:val="00654E46"/>
    <w:rsid w:val="00655655"/>
    <w:rsid w:val="00655745"/>
    <w:rsid w:val="006560CD"/>
    <w:rsid w:val="00660BF1"/>
    <w:rsid w:val="00660E40"/>
    <w:rsid w:val="00660E83"/>
    <w:rsid w:val="00660FBB"/>
    <w:rsid w:val="006621A5"/>
    <w:rsid w:val="006625EE"/>
    <w:rsid w:val="00663F19"/>
    <w:rsid w:val="006640F0"/>
    <w:rsid w:val="0066415E"/>
    <w:rsid w:val="006645EF"/>
    <w:rsid w:val="006647EB"/>
    <w:rsid w:val="00664DF3"/>
    <w:rsid w:val="00664E07"/>
    <w:rsid w:val="006650CB"/>
    <w:rsid w:val="0066706F"/>
    <w:rsid w:val="00667877"/>
    <w:rsid w:val="006705FB"/>
    <w:rsid w:val="006706B6"/>
    <w:rsid w:val="006707E5"/>
    <w:rsid w:val="006708A4"/>
    <w:rsid w:val="0067098B"/>
    <w:rsid w:val="00670E6B"/>
    <w:rsid w:val="00671CD0"/>
    <w:rsid w:val="00672331"/>
    <w:rsid w:val="006727DD"/>
    <w:rsid w:val="006728BA"/>
    <w:rsid w:val="00672957"/>
    <w:rsid w:val="00672B7C"/>
    <w:rsid w:val="0067336E"/>
    <w:rsid w:val="0067361C"/>
    <w:rsid w:val="00673C25"/>
    <w:rsid w:val="00674BB4"/>
    <w:rsid w:val="00674F32"/>
    <w:rsid w:val="00675032"/>
    <w:rsid w:val="00675231"/>
    <w:rsid w:val="00676060"/>
    <w:rsid w:val="00676120"/>
    <w:rsid w:val="0067613F"/>
    <w:rsid w:val="0067634E"/>
    <w:rsid w:val="006763E7"/>
    <w:rsid w:val="006764FB"/>
    <w:rsid w:val="006765EB"/>
    <w:rsid w:val="0067668A"/>
    <w:rsid w:val="006767AE"/>
    <w:rsid w:val="00676986"/>
    <w:rsid w:val="00676A6A"/>
    <w:rsid w:val="00677337"/>
    <w:rsid w:val="00677384"/>
    <w:rsid w:val="0067762F"/>
    <w:rsid w:val="006777B8"/>
    <w:rsid w:val="00677D3A"/>
    <w:rsid w:val="0068118B"/>
    <w:rsid w:val="00681C75"/>
    <w:rsid w:val="00681F32"/>
    <w:rsid w:val="00681F93"/>
    <w:rsid w:val="006830FB"/>
    <w:rsid w:val="0068472A"/>
    <w:rsid w:val="00684850"/>
    <w:rsid w:val="00684BA7"/>
    <w:rsid w:val="00687021"/>
    <w:rsid w:val="0068702C"/>
    <w:rsid w:val="00687BA0"/>
    <w:rsid w:val="00687E2C"/>
    <w:rsid w:val="00690A69"/>
    <w:rsid w:val="00690ADC"/>
    <w:rsid w:val="00690E9D"/>
    <w:rsid w:val="00691FCC"/>
    <w:rsid w:val="00692482"/>
    <w:rsid w:val="00692595"/>
    <w:rsid w:val="006927F3"/>
    <w:rsid w:val="00692DDE"/>
    <w:rsid w:val="00692E93"/>
    <w:rsid w:val="00693478"/>
    <w:rsid w:val="006938BE"/>
    <w:rsid w:val="0069420D"/>
    <w:rsid w:val="00694311"/>
    <w:rsid w:val="006945F6"/>
    <w:rsid w:val="00694D66"/>
    <w:rsid w:val="0069584F"/>
    <w:rsid w:val="00695E68"/>
    <w:rsid w:val="006966BF"/>
    <w:rsid w:val="0069708C"/>
    <w:rsid w:val="00697B38"/>
    <w:rsid w:val="006A012F"/>
    <w:rsid w:val="006A07DC"/>
    <w:rsid w:val="006A0C9D"/>
    <w:rsid w:val="006A0F17"/>
    <w:rsid w:val="006A1325"/>
    <w:rsid w:val="006A24B9"/>
    <w:rsid w:val="006A290C"/>
    <w:rsid w:val="006A2D4D"/>
    <w:rsid w:val="006A3585"/>
    <w:rsid w:val="006A385E"/>
    <w:rsid w:val="006A406B"/>
    <w:rsid w:val="006A4821"/>
    <w:rsid w:val="006A50B5"/>
    <w:rsid w:val="006A57B7"/>
    <w:rsid w:val="006A5C98"/>
    <w:rsid w:val="006A5E80"/>
    <w:rsid w:val="006A5F0D"/>
    <w:rsid w:val="006A5FBD"/>
    <w:rsid w:val="006A6F75"/>
    <w:rsid w:val="006A75C0"/>
    <w:rsid w:val="006A7A20"/>
    <w:rsid w:val="006B0009"/>
    <w:rsid w:val="006B01C2"/>
    <w:rsid w:val="006B07A8"/>
    <w:rsid w:val="006B0A5A"/>
    <w:rsid w:val="006B250A"/>
    <w:rsid w:val="006B2A86"/>
    <w:rsid w:val="006B3195"/>
    <w:rsid w:val="006B3318"/>
    <w:rsid w:val="006B3C10"/>
    <w:rsid w:val="006B41DB"/>
    <w:rsid w:val="006B45F9"/>
    <w:rsid w:val="006B52D7"/>
    <w:rsid w:val="006B56F2"/>
    <w:rsid w:val="006B5B4F"/>
    <w:rsid w:val="006B5F93"/>
    <w:rsid w:val="006B60BD"/>
    <w:rsid w:val="006B6630"/>
    <w:rsid w:val="006B77B2"/>
    <w:rsid w:val="006C0603"/>
    <w:rsid w:val="006C093B"/>
    <w:rsid w:val="006C0A20"/>
    <w:rsid w:val="006C0DB9"/>
    <w:rsid w:val="006C0F51"/>
    <w:rsid w:val="006C1786"/>
    <w:rsid w:val="006C1FAF"/>
    <w:rsid w:val="006C1FCE"/>
    <w:rsid w:val="006C20A4"/>
    <w:rsid w:val="006C2441"/>
    <w:rsid w:val="006C24CC"/>
    <w:rsid w:val="006C2DF3"/>
    <w:rsid w:val="006C2E43"/>
    <w:rsid w:val="006C37A3"/>
    <w:rsid w:val="006C3B43"/>
    <w:rsid w:val="006C3FAC"/>
    <w:rsid w:val="006C4761"/>
    <w:rsid w:val="006C47FB"/>
    <w:rsid w:val="006C4F9C"/>
    <w:rsid w:val="006C57B9"/>
    <w:rsid w:val="006C5904"/>
    <w:rsid w:val="006C5DBF"/>
    <w:rsid w:val="006C6AD9"/>
    <w:rsid w:val="006C7445"/>
    <w:rsid w:val="006C7FAD"/>
    <w:rsid w:val="006D01FB"/>
    <w:rsid w:val="006D0840"/>
    <w:rsid w:val="006D0A2B"/>
    <w:rsid w:val="006D24BE"/>
    <w:rsid w:val="006D2C7B"/>
    <w:rsid w:val="006D332C"/>
    <w:rsid w:val="006D3A5E"/>
    <w:rsid w:val="006D3F8B"/>
    <w:rsid w:val="006D4821"/>
    <w:rsid w:val="006D4EB8"/>
    <w:rsid w:val="006D5325"/>
    <w:rsid w:val="006D58D1"/>
    <w:rsid w:val="006D5CF5"/>
    <w:rsid w:val="006D5D9B"/>
    <w:rsid w:val="006D69E7"/>
    <w:rsid w:val="006D6D8A"/>
    <w:rsid w:val="006D6FAD"/>
    <w:rsid w:val="006D70C4"/>
    <w:rsid w:val="006D7362"/>
    <w:rsid w:val="006D7D9F"/>
    <w:rsid w:val="006E056E"/>
    <w:rsid w:val="006E0C49"/>
    <w:rsid w:val="006E0E89"/>
    <w:rsid w:val="006E13AE"/>
    <w:rsid w:val="006E143A"/>
    <w:rsid w:val="006E17E0"/>
    <w:rsid w:val="006E21C8"/>
    <w:rsid w:val="006E2588"/>
    <w:rsid w:val="006E2E98"/>
    <w:rsid w:val="006E30A0"/>
    <w:rsid w:val="006E3587"/>
    <w:rsid w:val="006E4ECB"/>
    <w:rsid w:val="006E53BE"/>
    <w:rsid w:val="006E55E1"/>
    <w:rsid w:val="006E5CD7"/>
    <w:rsid w:val="006E61BE"/>
    <w:rsid w:val="006E6875"/>
    <w:rsid w:val="006E6BF5"/>
    <w:rsid w:val="006E70C0"/>
    <w:rsid w:val="006F02C2"/>
    <w:rsid w:val="006F12AE"/>
    <w:rsid w:val="006F135D"/>
    <w:rsid w:val="006F153F"/>
    <w:rsid w:val="006F2127"/>
    <w:rsid w:val="006F28DE"/>
    <w:rsid w:val="006F30B3"/>
    <w:rsid w:val="006F3112"/>
    <w:rsid w:val="006F3AC5"/>
    <w:rsid w:val="006F46D3"/>
    <w:rsid w:val="006F47BB"/>
    <w:rsid w:val="006F55FD"/>
    <w:rsid w:val="006F651C"/>
    <w:rsid w:val="006F6A2D"/>
    <w:rsid w:val="006F7DF1"/>
    <w:rsid w:val="006F7EC1"/>
    <w:rsid w:val="006F7F29"/>
    <w:rsid w:val="007008C5"/>
    <w:rsid w:val="0070137B"/>
    <w:rsid w:val="00701734"/>
    <w:rsid w:val="007017FF"/>
    <w:rsid w:val="00703165"/>
    <w:rsid w:val="00703194"/>
    <w:rsid w:val="007037D9"/>
    <w:rsid w:val="00703ACD"/>
    <w:rsid w:val="00703D53"/>
    <w:rsid w:val="00704A94"/>
    <w:rsid w:val="00705DB8"/>
    <w:rsid w:val="007060E1"/>
    <w:rsid w:val="00706669"/>
    <w:rsid w:val="0070666C"/>
    <w:rsid w:val="0070676E"/>
    <w:rsid w:val="007067D4"/>
    <w:rsid w:val="00706830"/>
    <w:rsid w:val="00707103"/>
    <w:rsid w:val="00707AD9"/>
    <w:rsid w:val="00707DE2"/>
    <w:rsid w:val="00707F76"/>
    <w:rsid w:val="00710385"/>
    <w:rsid w:val="00710884"/>
    <w:rsid w:val="00711C83"/>
    <w:rsid w:val="00712C68"/>
    <w:rsid w:val="0071335A"/>
    <w:rsid w:val="00715116"/>
    <w:rsid w:val="00715405"/>
    <w:rsid w:val="0071587A"/>
    <w:rsid w:val="00715A74"/>
    <w:rsid w:val="00716104"/>
    <w:rsid w:val="0071685D"/>
    <w:rsid w:val="007177A3"/>
    <w:rsid w:val="00720621"/>
    <w:rsid w:val="0072111E"/>
    <w:rsid w:val="00721126"/>
    <w:rsid w:val="0072131B"/>
    <w:rsid w:val="0072144B"/>
    <w:rsid w:val="007224A3"/>
    <w:rsid w:val="007224CF"/>
    <w:rsid w:val="00722988"/>
    <w:rsid w:val="00722E6D"/>
    <w:rsid w:val="00723584"/>
    <w:rsid w:val="00723624"/>
    <w:rsid w:val="00723674"/>
    <w:rsid w:val="007239B0"/>
    <w:rsid w:val="00723D9D"/>
    <w:rsid w:val="00724171"/>
    <w:rsid w:val="00724A15"/>
    <w:rsid w:val="00724F35"/>
    <w:rsid w:val="00725115"/>
    <w:rsid w:val="00725B0A"/>
    <w:rsid w:val="007270B1"/>
    <w:rsid w:val="00727671"/>
    <w:rsid w:val="007279DD"/>
    <w:rsid w:val="00727A8A"/>
    <w:rsid w:val="00727E0F"/>
    <w:rsid w:val="00727EFB"/>
    <w:rsid w:val="007300B5"/>
    <w:rsid w:val="007310D1"/>
    <w:rsid w:val="007314AE"/>
    <w:rsid w:val="00732885"/>
    <w:rsid w:val="00733636"/>
    <w:rsid w:val="00733852"/>
    <w:rsid w:val="00734037"/>
    <w:rsid w:val="007340EC"/>
    <w:rsid w:val="007344C6"/>
    <w:rsid w:val="00734BB2"/>
    <w:rsid w:val="00734F16"/>
    <w:rsid w:val="00734F2C"/>
    <w:rsid w:val="00735665"/>
    <w:rsid w:val="00735F7C"/>
    <w:rsid w:val="00735FE6"/>
    <w:rsid w:val="00736FBA"/>
    <w:rsid w:val="007370B3"/>
    <w:rsid w:val="00737315"/>
    <w:rsid w:val="00737E03"/>
    <w:rsid w:val="007400F2"/>
    <w:rsid w:val="0074065E"/>
    <w:rsid w:val="007406F0"/>
    <w:rsid w:val="007407D7"/>
    <w:rsid w:val="00740E09"/>
    <w:rsid w:val="00741282"/>
    <w:rsid w:val="00741843"/>
    <w:rsid w:val="007421EF"/>
    <w:rsid w:val="00743578"/>
    <w:rsid w:val="00743600"/>
    <w:rsid w:val="007453D2"/>
    <w:rsid w:val="00745490"/>
    <w:rsid w:val="00745DDD"/>
    <w:rsid w:val="0074668A"/>
    <w:rsid w:val="0074729C"/>
    <w:rsid w:val="0075042E"/>
    <w:rsid w:val="00751082"/>
    <w:rsid w:val="00752F14"/>
    <w:rsid w:val="007534C5"/>
    <w:rsid w:val="00753DBC"/>
    <w:rsid w:val="00754522"/>
    <w:rsid w:val="00754C0B"/>
    <w:rsid w:val="00755CDE"/>
    <w:rsid w:val="00756494"/>
    <w:rsid w:val="0075711D"/>
    <w:rsid w:val="00757332"/>
    <w:rsid w:val="007604D9"/>
    <w:rsid w:val="007607F5"/>
    <w:rsid w:val="00761884"/>
    <w:rsid w:val="007626FC"/>
    <w:rsid w:val="00762765"/>
    <w:rsid w:val="00762824"/>
    <w:rsid w:val="00763E66"/>
    <w:rsid w:val="00765034"/>
    <w:rsid w:val="00765779"/>
    <w:rsid w:val="0076581D"/>
    <w:rsid w:val="00765931"/>
    <w:rsid w:val="00765ADF"/>
    <w:rsid w:val="0076642D"/>
    <w:rsid w:val="00766883"/>
    <w:rsid w:val="00766B74"/>
    <w:rsid w:val="007672BA"/>
    <w:rsid w:val="00767336"/>
    <w:rsid w:val="007675E7"/>
    <w:rsid w:val="0076B6BA"/>
    <w:rsid w:val="00771A91"/>
    <w:rsid w:val="00771B75"/>
    <w:rsid w:val="00772BB7"/>
    <w:rsid w:val="00772D51"/>
    <w:rsid w:val="007733F2"/>
    <w:rsid w:val="00773A89"/>
    <w:rsid w:val="00773AE8"/>
    <w:rsid w:val="00773BB0"/>
    <w:rsid w:val="00774644"/>
    <w:rsid w:val="007746A7"/>
    <w:rsid w:val="00774C6B"/>
    <w:rsid w:val="00775198"/>
    <w:rsid w:val="007752B4"/>
    <w:rsid w:val="00775566"/>
    <w:rsid w:val="00775A3A"/>
    <w:rsid w:val="00775D85"/>
    <w:rsid w:val="00776653"/>
    <w:rsid w:val="00776743"/>
    <w:rsid w:val="00776B1C"/>
    <w:rsid w:val="007774B3"/>
    <w:rsid w:val="007777D0"/>
    <w:rsid w:val="00777A3E"/>
    <w:rsid w:val="00780052"/>
    <w:rsid w:val="007803E6"/>
    <w:rsid w:val="00780D5D"/>
    <w:rsid w:val="00780F02"/>
    <w:rsid w:val="007818B3"/>
    <w:rsid w:val="00781A6B"/>
    <w:rsid w:val="00781CEC"/>
    <w:rsid w:val="0078207F"/>
    <w:rsid w:val="007826ED"/>
    <w:rsid w:val="00783507"/>
    <w:rsid w:val="007869FC"/>
    <w:rsid w:val="00786ED3"/>
    <w:rsid w:val="00787665"/>
    <w:rsid w:val="007876CA"/>
    <w:rsid w:val="0078790C"/>
    <w:rsid w:val="0079099D"/>
    <w:rsid w:val="00790C90"/>
    <w:rsid w:val="007910AC"/>
    <w:rsid w:val="0079199F"/>
    <w:rsid w:val="0079222A"/>
    <w:rsid w:val="0079246B"/>
    <w:rsid w:val="00792483"/>
    <w:rsid w:val="00792667"/>
    <w:rsid w:val="00792AD3"/>
    <w:rsid w:val="00792CFC"/>
    <w:rsid w:val="00792DAE"/>
    <w:rsid w:val="00792F78"/>
    <w:rsid w:val="00793327"/>
    <w:rsid w:val="00793597"/>
    <w:rsid w:val="0079367C"/>
    <w:rsid w:val="007937B3"/>
    <w:rsid w:val="00793A83"/>
    <w:rsid w:val="0079452E"/>
    <w:rsid w:val="00794C90"/>
    <w:rsid w:val="007960DC"/>
    <w:rsid w:val="007974B2"/>
    <w:rsid w:val="007978C8"/>
    <w:rsid w:val="00797B8E"/>
    <w:rsid w:val="00797CE8"/>
    <w:rsid w:val="007A04C0"/>
    <w:rsid w:val="007A0C80"/>
    <w:rsid w:val="007A0DCD"/>
    <w:rsid w:val="007A0E6B"/>
    <w:rsid w:val="007A1740"/>
    <w:rsid w:val="007A1F0F"/>
    <w:rsid w:val="007A2958"/>
    <w:rsid w:val="007A38C0"/>
    <w:rsid w:val="007A3CFE"/>
    <w:rsid w:val="007A46FF"/>
    <w:rsid w:val="007A4C9B"/>
    <w:rsid w:val="007A5444"/>
    <w:rsid w:val="007A6430"/>
    <w:rsid w:val="007B0058"/>
    <w:rsid w:val="007B099E"/>
    <w:rsid w:val="007B0A94"/>
    <w:rsid w:val="007B15A6"/>
    <w:rsid w:val="007B16D0"/>
    <w:rsid w:val="007B17B0"/>
    <w:rsid w:val="007B18A7"/>
    <w:rsid w:val="007B2495"/>
    <w:rsid w:val="007B2F5A"/>
    <w:rsid w:val="007B320C"/>
    <w:rsid w:val="007B3ADC"/>
    <w:rsid w:val="007B4D1F"/>
    <w:rsid w:val="007B513B"/>
    <w:rsid w:val="007B5199"/>
    <w:rsid w:val="007B53DD"/>
    <w:rsid w:val="007B56B3"/>
    <w:rsid w:val="007B5A72"/>
    <w:rsid w:val="007B63E7"/>
    <w:rsid w:val="007B65F6"/>
    <w:rsid w:val="007B6ADE"/>
    <w:rsid w:val="007B6F7D"/>
    <w:rsid w:val="007B7166"/>
    <w:rsid w:val="007B7237"/>
    <w:rsid w:val="007B735F"/>
    <w:rsid w:val="007B7D05"/>
    <w:rsid w:val="007B7E24"/>
    <w:rsid w:val="007C01CD"/>
    <w:rsid w:val="007C0E45"/>
    <w:rsid w:val="007C1726"/>
    <w:rsid w:val="007C2040"/>
    <w:rsid w:val="007C219F"/>
    <w:rsid w:val="007C38DA"/>
    <w:rsid w:val="007C3B14"/>
    <w:rsid w:val="007C43BE"/>
    <w:rsid w:val="007C4D6B"/>
    <w:rsid w:val="007C4FF5"/>
    <w:rsid w:val="007C5325"/>
    <w:rsid w:val="007C5D94"/>
    <w:rsid w:val="007C5E8C"/>
    <w:rsid w:val="007C67B0"/>
    <w:rsid w:val="007C6BF9"/>
    <w:rsid w:val="007C6C1A"/>
    <w:rsid w:val="007C72CA"/>
    <w:rsid w:val="007C7426"/>
    <w:rsid w:val="007C74D6"/>
    <w:rsid w:val="007D04E4"/>
    <w:rsid w:val="007D1266"/>
    <w:rsid w:val="007D2050"/>
    <w:rsid w:val="007D27D7"/>
    <w:rsid w:val="007D2ADD"/>
    <w:rsid w:val="007D2F7F"/>
    <w:rsid w:val="007D44EB"/>
    <w:rsid w:val="007D5241"/>
    <w:rsid w:val="007D6038"/>
    <w:rsid w:val="007D6C62"/>
    <w:rsid w:val="007D6EA6"/>
    <w:rsid w:val="007D72A1"/>
    <w:rsid w:val="007D7617"/>
    <w:rsid w:val="007D78EB"/>
    <w:rsid w:val="007E0071"/>
    <w:rsid w:val="007E0166"/>
    <w:rsid w:val="007E089A"/>
    <w:rsid w:val="007E0AC8"/>
    <w:rsid w:val="007E0AFF"/>
    <w:rsid w:val="007E11A2"/>
    <w:rsid w:val="007E1DCD"/>
    <w:rsid w:val="007E2AE2"/>
    <w:rsid w:val="007E2BB9"/>
    <w:rsid w:val="007E3797"/>
    <w:rsid w:val="007E45D1"/>
    <w:rsid w:val="007E4764"/>
    <w:rsid w:val="007E51AE"/>
    <w:rsid w:val="007E5373"/>
    <w:rsid w:val="007E68B0"/>
    <w:rsid w:val="007E7D08"/>
    <w:rsid w:val="007F033A"/>
    <w:rsid w:val="007F0CFE"/>
    <w:rsid w:val="007F0E08"/>
    <w:rsid w:val="007F1138"/>
    <w:rsid w:val="007F1C6B"/>
    <w:rsid w:val="007F2175"/>
    <w:rsid w:val="007F33FD"/>
    <w:rsid w:val="007F3809"/>
    <w:rsid w:val="007F38EE"/>
    <w:rsid w:val="007F3B44"/>
    <w:rsid w:val="007F3BC5"/>
    <w:rsid w:val="007F3F13"/>
    <w:rsid w:val="007F46F8"/>
    <w:rsid w:val="007F48BB"/>
    <w:rsid w:val="007F4B8D"/>
    <w:rsid w:val="007F5651"/>
    <w:rsid w:val="007F5EBD"/>
    <w:rsid w:val="007F608A"/>
    <w:rsid w:val="007F65C5"/>
    <w:rsid w:val="007F761A"/>
    <w:rsid w:val="007F7EF7"/>
    <w:rsid w:val="00801150"/>
    <w:rsid w:val="00801817"/>
    <w:rsid w:val="00801F09"/>
    <w:rsid w:val="00802301"/>
    <w:rsid w:val="00802B8B"/>
    <w:rsid w:val="008033B0"/>
    <w:rsid w:val="0080412E"/>
    <w:rsid w:val="00804258"/>
    <w:rsid w:val="00804482"/>
    <w:rsid w:val="008050FD"/>
    <w:rsid w:val="00805123"/>
    <w:rsid w:val="008051EC"/>
    <w:rsid w:val="0080541B"/>
    <w:rsid w:val="00805D08"/>
    <w:rsid w:val="00806942"/>
    <w:rsid w:val="00806C39"/>
    <w:rsid w:val="00810AD5"/>
    <w:rsid w:val="00810CCB"/>
    <w:rsid w:val="00811241"/>
    <w:rsid w:val="00811433"/>
    <w:rsid w:val="008119E4"/>
    <w:rsid w:val="008125EF"/>
    <w:rsid w:val="008158AB"/>
    <w:rsid w:val="00815DFC"/>
    <w:rsid w:val="008161E6"/>
    <w:rsid w:val="00816679"/>
    <w:rsid w:val="00816BC8"/>
    <w:rsid w:val="0081726D"/>
    <w:rsid w:val="00817935"/>
    <w:rsid w:val="00817C14"/>
    <w:rsid w:val="00817EA7"/>
    <w:rsid w:val="00820282"/>
    <w:rsid w:val="00820946"/>
    <w:rsid w:val="00820B34"/>
    <w:rsid w:val="00820D23"/>
    <w:rsid w:val="00821434"/>
    <w:rsid w:val="008217C9"/>
    <w:rsid w:val="00821952"/>
    <w:rsid w:val="00821CB8"/>
    <w:rsid w:val="008223CB"/>
    <w:rsid w:val="0082242D"/>
    <w:rsid w:val="00822562"/>
    <w:rsid w:val="00822DA1"/>
    <w:rsid w:val="0082310C"/>
    <w:rsid w:val="0082312D"/>
    <w:rsid w:val="0082318E"/>
    <w:rsid w:val="0082330E"/>
    <w:rsid w:val="008236C5"/>
    <w:rsid w:val="0082373B"/>
    <w:rsid w:val="00823ACA"/>
    <w:rsid w:val="00824369"/>
    <w:rsid w:val="008245A6"/>
    <w:rsid w:val="00824A01"/>
    <w:rsid w:val="00825A2B"/>
    <w:rsid w:val="00825B00"/>
    <w:rsid w:val="008262F7"/>
    <w:rsid w:val="0083049E"/>
    <w:rsid w:val="008308AD"/>
    <w:rsid w:val="00831773"/>
    <w:rsid w:val="008320F3"/>
    <w:rsid w:val="00832132"/>
    <w:rsid w:val="008326A1"/>
    <w:rsid w:val="0083321C"/>
    <w:rsid w:val="00833451"/>
    <w:rsid w:val="008337E2"/>
    <w:rsid w:val="00833B3A"/>
    <w:rsid w:val="00833D83"/>
    <w:rsid w:val="00833EC3"/>
    <w:rsid w:val="00833FF6"/>
    <w:rsid w:val="0083479D"/>
    <w:rsid w:val="00834E0D"/>
    <w:rsid w:val="00835205"/>
    <w:rsid w:val="008353CF"/>
    <w:rsid w:val="0083552C"/>
    <w:rsid w:val="008357F1"/>
    <w:rsid w:val="00836793"/>
    <w:rsid w:val="00836EC7"/>
    <w:rsid w:val="00836ED8"/>
    <w:rsid w:val="00837195"/>
    <w:rsid w:val="0083725A"/>
    <w:rsid w:val="00840774"/>
    <w:rsid w:val="008408DF"/>
    <w:rsid w:val="00840CDE"/>
    <w:rsid w:val="00843036"/>
    <w:rsid w:val="008430E5"/>
    <w:rsid w:val="008434F4"/>
    <w:rsid w:val="00843BB2"/>
    <w:rsid w:val="00844813"/>
    <w:rsid w:val="0084508C"/>
    <w:rsid w:val="00845844"/>
    <w:rsid w:val="00845E01"/>
    <w:rsid w:val="0084685C"/>
    <w:rsid w:val="00850075"/>
    <w:rsid w:val="00850B7A"/>
    <w:rsid w:val="00850F81"/>
    <w:rsid w:val="00851BA0"/>
    <w:rsid w:val="0085224A"/>
    <w:rsid w:val="0085277E"/>
    <w:rsid w:val="00853F88"/>
    <w:rsid w:val="008548A9"/>
    <w:rsid w:val="00854B11"/>
    <w:rsid w:val="00854CEA"/>
    <w:rsid w:val="00855763"/>
    <w:rsid w:val="00855915"/>
    <w:rsid w:val="008560AB"/>
    <w:rsid w:val="00856634"/>
    <w:rsid w:val="008568C6"/>
    <w:rsid w:val="00856A97"/>
    <w:rsid w:val="0085715C"/>
    <w:rsid w:val="008575D8"/>
    <w:rsid w:val="00857979"/>
    <w:rsid w:val="0086092F"/>
    <w:rsid w:val="00860DB1"/>
    <w:rsid w:val="008610A3"/>
    <w:rsid w:val="00861804"/>
    <w:rsid w:val="00861A36"/>
    <w:rsid w:val="00862884"/>
    <w:rsid w:val="00862891"/>
    <w:rsid w:val="008628F6"/>
    <w:rsid w:val="00862D40"/>
    <w:rsid w:val="008633AB"/>
    <w:rsid w:val="008635F5"/>
    <w:rsid w:val="00863D7D"/>
    <w:rsid w:val="00864429"/>
    <w:rsid w:val="00864919"/>
    <w:rsid w:val="008659C8"/>
    <w:rsid w:val="00865F52"/>
    <w:rsid w:val="00866424"/>
    <w:rsid w:val="008677C1"/>
    <w:rsid w:val="00870006"/>
    <w:rsid w:val="008703EC"/>
    <w:rsid w:val="00871857"/>
    <w:rsid w:val="00871A5E"/>
    <w:rsid w:val="00872E1F"/>
    <w:rsid w:val="008733FD"/>
    <w:rsid w:val="00874413"/>
    <w:rsid w:val="00874878"/>
    <w:rsid w:val="00874BB9"/>
    <w:rsid w:val="00876575"/>
    <w:rsid w:val="00876967"/>
    <w:rsid w:val="00877244"/>
    <w:rsid w:val="008776F5"/>
    <w:rsid w:val="00877846"/>
    <w:rsid w:val="00877C82"/>
    <w:rsid w:val="00880189"/>
    <w:rsid w:val="008806BF"/>
    <w:rsid w:val="008812B3"/>
    <w:rsid w:val="008817C3"/>
    <w:rsid w:val="00882333"/>
    <w:rsid w:val="0088241E"/>
    <w:rsid w:val="00882727"/>
    <w:rsid w:val="0088297E"/>
    <w:rsid w:val="00882D0C"/>
    <w:rsid w:val="00882DC5"/>
    <w:rsid w:val="00883644"/>
    <w:rsid w:val="008838A8"/>
    <w:rsid w:val="00884E48"/>
    <w:rsid w:val="00885450"/>
    <w:rsid w:val="00885AD9"/>
    <w:rsid w:val="008861F7"/>
    <w:rsid w:val="00886C7F"/>
    <w:rsid w:val="00887231"/>
    <w:rsid w:val="00890613"/>
    <w:rsid w:val="00890E74"/>
    <w:rsid w:val="00891933"/>
    <w:rsid w:val="00891B33"/>
    <w:rsid w:val="00891B4C"/>
    <w:rsid w:val="00892930"/>
    <w:rsid w:val="00892E1F"/>
    <w:rsid w:val="00893319"/>
    <w:rsid w:val="00893B2B"/>
    <w:rsid w:val="00894173"/>
    <w:rsid w:val="0089531E"/>
    <w:rsid w:val="00896375"/>
    <w:rsid w:val="008970AE"/>
    <w:rsid w:val="0089720C"/>
    <w:rsid w:val="0089729A"/>
    <w:rsid w:val="008975C5"/>
    <w:rsid w:val="008A0365"/>
    <w:rsid w:val="008A0863"/>
    <w:rsid w:val="008A0BA5"/>
    <w:rsid w:val="008A20C3"/>
    <w:rsid w:val="008A2B8B"/>
    <w:rsid w:val="008A3AE2"/>
    <w:rsid w:val="008A3DE1"/>
    <w:rsid w:val="008A453D"/>
    <w:rsid w:val="008A5331"/>
    <w:rsid w:val="008A6C90"/>
    <w:rsid w:val="008A6D5B"/>
    <w:rsid w:val="008A75D8"/>
    <w:rsid w:val="008A7754"/>
    <w:rsid w:val="008B0559"/>
    <w:rsid w:val="008B0783"/>
    <w:rsid w:val="008B0D22"/>
    <w:rsid w:val="008B1243"/>
    <w:rsid w:val="008B16A4"/>
    <w:rsid w:val="008B189D"/>
    <w:rsid w:val="008B2C4C"/>
    <w:rsid w:val="008B3579"/>
    <w:rsid w:val="008B3832"/>
    <w:rsid w:val="008B3CD1"/>
    <w:rsid w:val="008B42B9"/>
    <w:rsid w:val="008B44C2"/>
    <w:rsid w:val="008B44CC"/>
    <w:rsid w:val="008B4995"/>
    <w:rsid w:val="008B50EA"/>
    <w:rsid w:val="008B531F"/>
    <w:rsid w:val="008B68C0"/>
    <w:rsid w:val="008B74FA"/>
    <w:rsid w:val="008C00D5"/>
    <w:rsid w:val="008C0583"/>
    <w:rsid w:val="008C0AC1"/>
    <w:rsid w:val="008C0B56"/>
    <w:rsid w:val="008C0E75"/>
    <w:rsid w:val="008C0E83"/>
    <w:rsid w:val="008C138C"/>
    <w:rsid w:val="008C1D93"/>
    <w:rsid w:val="008C20B8"/>
    <w:rsid w:val="008C2E4C"/>
    <w:rsid w:val="008C2F0E"/>
    <w:rsid w:val="008C353A"/>
    <w:rsid w:val="008C388B"/>
    <w:rsid w:val="008C39EE"/>
    <w:rsid w:val="008C3C07"/>
    <w:rsid w:val="008C3C7C"/>
    <w:rsid w:val="008C408E"/>
    <w:rsid w:val="008C4E50"/>
    <w:rsid w:val="008C51BA"/>
    <w:rsid w:val="008C5304"/>
    <w:rsid w:val="008C664E"/>
    <w:rsid w:val="008C6E7E"/>
    <w:rsid w:val="008C7174"/>
    <w:rsid w:val="008D0058"/>
    <w:rsid w:val="008D0182"/>
    <w:rsid w:val="008D096D"/>
    <w:rsid w:val="008D0C02"/>
    <w:rsid w:val="008D0C4D"/>
    <w:rsid w:val="008D0FE1"/>
    <w:rsid w:val="008D1260"/>
    <w:rsid w:val="008D138A"/>
    <w:rsid w:val="008D196D"/>
    <w:rsid w:val="008D1E98"/>
    <w:rsid w:val="008D4064"/>
    <w:rsid w:val="008D4C3E"/>
    <w:rsid w:val="008D5F00"/>
    <w:rsid w:val="008D64D4"/>
    <w:rsid w:val="008D7157"/>
    <w:rsid w:val="008D7BE7"/>
    <w:rsid w:val="008E0387"/>
    <w:rsid w:val="008E0390"/>
    <w:rsid w:val="008E06BA"/>
    <w:rsid w:val="008E0796"/>
    <w:rsid w:val="008E0F18"/>
    <w:rsid w:val="008E0F63"/>
    <w:rsid w:val="008E2577"/>
    <w:rsid w:val="008E3380"/>
    <w:rsid w:val="008E43D1"/>
    <w:rsid w:val="008E6876"/>
    <w:rsid w:val="008E7928"/>
    <w:rsid w:val="008F0000"/>
    <w:rsid w:val="008F012C"/>
    <w:rsid w:val="008F05E7"/>
    <w:rsid w:val="008F0A6B"/>
    <w:rsid w:val="008F180E"/>
    <w:rsid w:val="008F20BD"/>
    <w:rsid w:val="008F2311"/>
    <w:rsid w:val="008F2473"/>
    <w:rsid w:val="008F2731"/>
    <w:rsid w:val="008F3852"/>
    <w:rsid w:val="008F3915"/>
    <w:rsid w:val="008F3AF4"/>
    <w:rsid w:val="008F42FD"/>
    <w:rsid w:val="008F43C9"/>
    <w:rsid w:val="008F4419"/>
    <w:rsid w:val="008F4E09"/>
    <w:rsid w:val="008F6E30"/>
    <w:rsid w:val="008F7AEA"/>
    <w:rsid w:val="008F7D8A"/>
    <w:rsid w:val="009003B8"/>
    <w:rsid w:val="00900F62"/>
    <w:rsid w:val="00900F9E"/>
    <w:rsid w:val="00901412"/>
    <w:rsid w:val="0090205E"/>
    <w:rsid w:val="00902292"/>
    <w:rsid w:val="0090270F"/>
    <w:rsid w:val="0090348C"/>
    <w:rsid w:val="00903DA3"/>
    <w:rsid w:val="00903EC4"/>
    <w:rsid w:val="00904047"/>
    <w:rsid w:val="009042B7"/>
    <w:rsid w:val="00904309"/>
    <w:rsid w:val="00904740"/>
    <w:rsid w:val="009047EA"/>
    <w:rsid w:val="00904E02"/>
    <w:rsid w:val="00905C66"/>
    <w:rsid w:val="00906EFF"/>
    <w:rsid w:val="00907155"/>
    <w:rsid w:val="009072E8"/>
    <w:rsid w:val="009075B7"/>
    <w:rsid w:val="00907D83"/>
    <w:rsid w:val="00910C4B"/>
    <w:rsid w:val="00912249"/>
    <w:rsid w:val="0091291F"/>
    <w:rsid w:val="00912A2C"/>
    <w:rsid w:val="00912A8D"/>
    <w:rsid w:val="00913AEA"/>
    <w:rsid w:val="00913D29"/>
    <w:rsid w:val="00913F02"/>
    <w:rsid w:val="00914341"/>
    <w:rsid w:val="009143FA"/>
    <w:rsid w:val="0091535A"/>
    <w:rsid w:val="00915505"/>
    <w:rsid w:val="009156D2"/>
    <w:rsid w:val="009156F2"/>
    <w:rsid w:val="00915DB9"/>
    <w:rsid w:val="0091637C"/>
    <w:rsid w:val="00916386"/>
    <w:rsid w:val="009176F8"/>
    <w:rsid w:val="0092038D"/>
    <w:rsid w:val="0092055A"/>
    <w:rsid w:val="00920A01"/>
    <w:rsid w:val="0092117C"/>
    <w:rsid w:val="0092123D"/>
    <w:rsid w:val="00921D17"/>
    <w:rsid w:val="00921FB1"/>
    <w:rsid w:val="00922360"/>
    <w:rsid w:val="00922BE8"/>
    <w:rsid w:val="00922E37"/>
    <w:rsid w:val="00923024"/>
    <w:rsid w:val="00923467"/>
    <w:rsid w:val="009234E6"/>
    <w:rsid w:val="009239B7"/>
    <w:rsid w:val="009241C7"/>
    <w:rsid w:val="009243F1"/>
    <w:rsid w:val="00924E1F"/>
    <w:rsid w:val="00925B69"/>
    <w:rsid w:val="00925D0D"/>
    <w:rsid w:val="00926C56"/>
    <w:rsid w:val="0092758B"/>
    <w:rsid w:val="009304FF"/>
    <w:rsid w:val="009305BD"/>
    <w:rsid w:val="0093087A"/>
    <w:rsid w:val="00930CB3"/>
    <w:rsid w:val="0093101B"/>
    <w:rsid w:val="009312F0"/>
    <w:rsid w:val="009333C6"/>
    <w:rsid w:val="00933614"/>
    <w:rsid w:val="00933D45"/>
    <w:rsid w:val="009344A5"/>
    <w:rsid w:val="0093506F"/>
    <w:rsid w:val="00935303"/>
    <w:rsid w:val="00936413"/>
    <w:rsid w:val="0093677C"/>
    <w:rsid w:val="0093682F"/>
    <w:rsid w:val="00936CA4"/>
    <w:rsid w:val="00937261"/>
    <w:rsid w:val="009373ED"/>
    <w:rsid w:val="00937899"/>
    <w:rsid w:val="00937A37"/>
    <w:rsid w:val="00940120"/>
    <w:rsid w:val="009405BA"/>
    <w:rsid w:val="00940FCD"/>
    <w:rsid w:val="0094143E"/>
    <w:rsid w:val="00941BBE"/>
    <w:rsid w:val="00941BD9"/>
    <w:rsid w:val="00942B7E"/>
    <w:rsid w:val="009432FE"/>
    <w:rsid w:val="00944012"/>
    <w:rsid w:val="009445E9"/>
    <w:rsid w:val="009463FB"/>
    <w:rsid w:val="009466D1"/>
    <w:rsid w:val="00947008"/>
    <w:rsid w:val="009474EC"/>
    <w:rsid w:val="009476F0"/>
    <w:rsid w:val="00950319"/>
    <w:rsid w:val="00950FA1"/>
    <w:rsid w:val="009526AF"/>
    <w:rsid w:val="00952769"/>
    <w:rsid w:val="009532DB"/>
    <w:rsid w:val="0095388F"/>
    <w:rsid w:val="00953E0B"/>
    <w:rsid w:val="00953E68"/>
    <w:rsid w:val="009540AA"/>
    <w:rsid w:val="00954905"/>
    <w:rsid w:val="00954A8A"/>
    <w:rsid w:val="00955420"/>
    <w:rsid w:val="009556C5"/>
    <w:rsid w:val="0095594A"/>
    <w:rsid w:val="00955F93"/>
    <w:rsid w:val="00956F6B"/>
    <w:rsid w:val="0095741A"/>
    <w:rsid w:val="00957849"/>
    <w:rsid w:val="0095F9AF"/>
    <w:rsid w:val="009607BD"/>
    <w:rsid w:val="0096151F"/>
    <w:rsid w:val="0096158A"/>
    <w:rsid w:val="009626B8"/>
    <w:rsid w:val="0096277A"/>
    <w:rsid w:val="009634C4"/>
    <w:rsid w:val="00963598"/>
    <w:rsid w:val="009637FE"/>
    <w:rsid w:val="00963889"/>
    <w:rsid w:val="0096404D"/>
    <w:rsid w:val="00964AD8"/>
    <w:rsid w:val="00965349"/>
    <w:rsid w:val="00965B52"/>
    <w:rsid w:val="00965B65"/>
    <w:rsid w:val="00965FCF"/>
    <w:rsid w:val="009661A6"/>
    <w:rsid w:val="00966610"/>
    <w:rsid w:val="00967916"/>
    <w:rsid w:val="00967C72"/>
    <w:rsid w:val="00967DBA"/>
    <w:rsid w:val="00970239"/>
    <w:rsid w:val="00970240"/>
    <w:rsid w:val="0097174F"/>
    <w:rsid w:val="0097187F"/>
    <w:rsid w:val="00971948"/>
    <w:rsid w:val="0097212E"/>
    <w:rsid w:val="00972371"/>
    <w:rsid w:val="009723F8"/>
    <w:rsid w:val="00972528"/>
    <w:rsid w:val="00972C00"/>
    <w:rsid w:val="009731C3"/>
    <w:rsid w:val="00973275"/>
    <w:rsid w:val="00973528"/>
    <w:rsid w:val="009737D0"/>
    <w:rsid w:val="00974082"/>
    <w:rsid w:val="00974F55"/>
    <w:rsid w:val="009755B7"/>
    <w:rsid w:val="009756D9"/>
    <w:rsid w:val="00975B8F"/>
    <w:rsid w:val="00977105"/>
    <w:rsid w:val="0097714B"/>
    <w:rsid w:val="009774D6"/>
    <w:rsid w:val="00977AB5"/>
    <w:rsid w:val="009807A5"/>
    <w:rsid w:val="009811AB"/>
    <w:rsid w:val="009824D2"/>
    <w:rsid w:val="00982582"/>
    <w:rsid w:val="009835BE"/>
    <w:rsid w:val="0098420C"/>
    <w:rsid w:val="009843E1"/>
    <w:rsid w:val="009845CD"/>
    <w:rsid w:val="00984C34"/>
    <w:rsid w:val="00984CFA"/>
    <w:rsid w:val="00986339"/>
    <w:rsid w:val="009863BA"/>
    <w:rsid w:val="00986EEB"/>
    <w:rsid w:val="0098713F"/>
    <w:rsid w:val="0099026E"/>
    <w:rsid w:val="009913F0"/>
    <w:rsid w:val="00991AF1"/>
    <w:rsid w:val="009921AC"/>
    <w:rsid w:val="0099224F"/>
    <w:rsid w:val="00992387"/>
    <w:rsid w:val="0099256E"/>
    <w:rsid w:val="0099261E"/>
    <w:rsid w:val="0099313D"/>
    <w:rsid w:val="00993166"/>
    <w:rsid w:val="00993470"/>
    <w:rsid w:val="0099388E"/>
    <w:rsid w:val="0099441C"/>
    <w:rsid w:val="00994B47"/>
    <w:rsid w:val="0099558E"/>
    <w:rsid w:val="009957A6"/>
    <w:rsid w:val="00995C1C"/>
    <w:rsid w:val="00996AAC"/>
    <w:rsid w:val="00996E51"/>
    <w:rsid w:val="009977CF"/>
    <w:rsid w:val="00997805"/>
    <w:rsid w:val="00997E2E"/>
    <w:rsid w:val="009A0111"/>
    <w:rsid w:val="009A0223"/>
    <w:rsid w:val="009A06F6"/>
    <w:rsid w:val="009A1431"/>
    <w:rsid w:val="009A189A"/>
    <w:rsid w:val="009A1FA7"/>
    <w:rsid w:val="009A21CC"/>
    <w:rsid w:val="009A2731"/>
    <w:rsid w:val="009A2B1A"/>
    <w:rsid w:val="009A2B52"/>
    <w:rsid w:val="009A2BBD"/>
    <w:rsid w:val="009A2DD5"/>
    <w:rsid w:val="009A3963"/>
    <w:rsid w:val="009A39D1"/>
    <w:rsid w:val="009A3D84"/>
    <w:rsid w:val="009A3F1E"/>
    <w:rsid w:val="009A4565"/>
    <w:rsid w:val="009A45A0"/>
    <w:rsid w:val="009A4EB6"/>
    <w:rsid w:val="009A5480"/>
    <w:rsid w:val="009A6379"/>
    <w:rsid w:val="009A6BF0"/>
    <w:rsid w:val="009A745B"/>
    <w:rsid w:val="009A7582"/>
    <w:rsid w:val="009A790D"/>
    <w:rsid w:val="009A7FC3"/>
    <w:rsid w:val="009B03FC"/>
    <w:rsid w:val="009B0F98"/>
    <w:rsid w:val="009B0FDA"/>
    <w:rsid w:val="009B117A"/>
    <w:rsid w:val="009B15FD"/>
    <w:rsid w:val="009B18E2"/>
    <w:rsid w:val="009B2D02"/>
    <w:rsid w:val="009B340F"/>
    <w:rsid w:val="009B3B0A"/>
    <w:rsid w:val="009B4D83"/>
    <w:rsid w:val="009B5071"/>
    <w:rsid w:val="009B5A50"/>
    <w:rsid w:val="009B628D"/>
    <w:rsid w:val="009B78FB"/>
    <w:rsid w:val="009C08E8"/>
    <w:rsid w:val="009C1310"/>
    <w:rsid w:val="009C1673"/>
    <w:rsid w:val="009C1D80"/>
    <w:rsid w:val="009C1E09"/>
    <w:rsid w:val="009C2C15"/>
    <w:rsid w:val="009C2E00"/>
    <w:rsid w:val="009C32A6"/>
    <w:rsid w:val="009C3892"/>
    <w:rsid w:val="009C4631"/>
    <w:rsid w:val="009C499E"/>
    <w:rsid w:val="009C543E"/>
    <w:rsid w:val="009C54A7"/>
    <w:rsid w:val="009C55DB"/>
    <w:rsid w:val="009C5714"/>
    <w:rsid w:val="009C60E7"/>
    <w:rsid w:val="009C641A"/>
    <w:rsid w:val="009C6EC0"/>
    <w:rsid w:val="009C7D6E"/>
    <w:rsid w:val="009D01F4"/>
    <w:rsid w:val="009D0F33"/>
    <w:rsid w:val="009D1A17"/>
    <w:rsid w:val="009D1F4C"/>
    <w:rsid w:val="009D1F8D"/>
    <w:rsid w:val="009D1F92"/>
    <w:rsid w:val="009D2DC1"/>
    <w:rsid w:val="009D363F"/>
    <w:rsid w:val="009D37FE"/>
    <w:rsid w:val="009D3B96"/>
    <w:rsid w:val="009D4001"/>
    <w:rsid w:val="009D4643"/>
    <w:rsid w:val="009D4B44"/>
    <w:rsid w:val="009D4C3E"/>
    <w:rsid w:val="009D578B"/>
    <w:rsid w:val="009D5A27"/>
    <w:rsid w:val="009D5D9D"/>
    <w:rsid w:val="009D6292"/>
    <w:rsid w:val="009D6EFB"/>
    <w:rsid w:val="009D722C"/>
    <w:rsid w:val="009E0292"/>
    <w:rsid w:val="009E04D8"/>
    <w:rsid w:val="009E0A0B"/>
    <w:rsid w:val="009E113E"/>
    <w:rsid w:val="009E2159"/>
    <w:rsid w:val="009E2BE6"/>
    <w:rsid w:val="009E2FFF"/>
    <w:rsid w:val="009E352D"/>
    <w:rsid w:val="009E3676"/>
    <w:rsid w:val="009E3DE4"/>
    <w:rsid w:val="009E4673"/>
    <w:rsid w:val="009E479C"/>
    <w:rsid w:val="009E5089"/>
    <w:rsid w:val="009E59AB"/>
    <w:rsid w:val="009F0178"/>
    <w:rsid w:val="009F081F"/>
    <w:rsid w:val="009F0B3C"/>
    <w:rsid w:val="009F19FF"/>
    <w:rsid w:val="009F2A7B"/>
    <w:rsid w:val="009F3053"/>
    <w:rsid w:val="009F35B8"/>
    <w:rsid w:val="009F3637"/>
    <w:rsid w:val="009F395D"/>
    <w:rsid w:val="009F3B49"/>
    <w:rsid w:val="009F40AA"/>
    <w:rsid w:val="009F41AB"/>
    <w:rsid w:val="009F475D"/>
    <w:rsid w:val="009F4FEE"/>
    <w:rsid w:val="009F57EF"/>
    <w:rsid w:val="009F5FDE"/>
    <w:rsid w:val="009F7A5B"/>
    <w:rsid w:val="00A00263"/>
    <w:rsid w:val="00A007F3"/>
    <w:rsid w:val="00A00E4D"/>
    <w:rsid w:val="00A02846"/>
    <w:rsid w:val="00A035EB"/>
    <w:rsid w:val="00A03E92"/>
    <w:rsid w:val="00A051F6"/>
    <w:rsid w:val="00A05B4A"/>
    <w:rsid w:val="00A05E04"/>
    <w:rsid w:val="00A066B6"/>
    <w:rsid w:val="00A06821"/>
    <w:rsid w:val="00A07A52"/>
    <w:rsid w:val="00A07AF6"/>
    <w:rsid w:val="00A07B63"/>
    <w:rsid w:val="00A10EBD"/>
    <w:rsid w:val="00A10F22"/>
    <w:rsid w:val="00A11EA7"/>
    <w:rsid w:val="00A13789"/>
    <w:rsid w:val="00A14145"/>
    <w:rsid w:val="00A14632"/>
    <w:rsid w:val="00A15413"/>
    <w:rsid w:val="00A15C3B"/>
    <w:rsid w:val="00A16839"/>
    <w:rsid w:val="00A16B98"/>
    <w:rsid w:val="00A172A3"/>
    <w:rsid w:val="00A174FC"/>
    <w:rsid w:val="00A17521"/>
    <w:rsid w:val="00A175A1"/>
    <w:rsid w:val="00A1780B"/>
    <w:rsid w:val="00A21371"/>
    <w:rsid w:val="00A21456"/>
    <w:rsid w:val="00A214A6"/>
    <w:rsid w:val="00A217A0"/>
    <w:rsid w:val="00A21856"/>
    <w:rsid w:val="00A21B46"/>
    <w:rsid w:val="00A220CD"/>
    <w:rsid w:val="00A222FB"/>
    <w:rsid w:val="00A2240A"/>
    <w:rsid w:val="00A22894"/>
    <w:rsid w:val="00A22920"/>
    <w:rsid w:val="00A22A99"/>
    <w:rsid w:val="00A2313B"/>
    <w:rsid w:val="00A23578"/>
    <w:rsid w:val="00A23809"/>
    <w:rsid w:val="00A24466"/>
    <w:rsid w:val="00A247A8"/>
    <w:rsid w:val="00A24FE7"/>
    <w:rsid w:val="00A253AE"/>
    <w:rsid w:val="00A25505"/>
    <w:rsid w:val="00A2569C"/>
    <w:rsid w:val="00A25A9E"/>
    <w:rsid w:val="00A25B0E"/>
    <w:rsid w:val="00A260B4"/>
    <w:rsid w:val="00A2689B"/>
    <w:rsid w:val="00A276B0"/>
    <w:rsid w:val="00A27C2B"/>
    <w:rsid w:val="00A304BC"/>
    <w:rsid w:val="00A30FAD"/>
    <w:rsid w:val="00A314CC"/>
    <w:rsid w:val="00A315A9"/>
    <w:rsid w:val="00A31F5E"/>
    <w:rsid w:val="00A31FA7"/>
    <w:rsid w:val="00A32AB8"/>
    <w:rsid w:val="00A33460"/>
    <w:rsid w:val="00A3368A"/>
    <w:rsid w:val="00A33E1C"/>
    <w:rsid w:val="00A33ED5"/>
    <w:rsid w:val="00A345E8"/>
    <w:rsid w:val="00A34C78"/>
    <w:rsid w:val="00A34DA2"/>
    <w:rsid w:val="00A34F6E"/>
    <w:rsid w:val="00A3531E"/>
    <w:rsid w:val="00A357C7"/>
    <w:rsid w:val="00A36998"/>
    <w:rsid w:val="00A370BA"/>
    <w:rsid w:val="00A37667"/>
    <w:rsid w:val="00A410F1"/>
    <w:rsid w:val="00A418FC"/>
    <w:rsid w:val="00A41F7F"/>
    <w:rsid w:val="00A4224B"/>
    <w:rsid w:val="00A42A56"/>
    <w:rsid w:val="00A42E4F"/>
    <w:rsid w:val="00A433A3"/>
    <w:rsid w:val="00A43543"/>
    <w:rsid w:val="00A43BDB"/>
    <w:rsid w:val="00A43F2C"/>
    <w:rsid w:val="00A43F3C"/>
    <w:rsid w:val="00A44119"/>
    <w:rsid w:val="00A44278"/>
    <w:rsid w:val="00A44B7C"/>
    <w:rsid w:val="00A44C78"/>
    <w:rsid w:val="00A44EB3"/>
    <w:rsid w:val="00A44F30"/>
    <w:rsid w:val="00A45148"/>
    <w:rsid w:val="00A45AFD"/>
    <w:rsid w:val="00A45E57"/>
    <w:rsid w:val="00A465BC"/>
    <w:rsid w:val="00A46DDC"/>
    <w:rsid w:val="00A470CF"/>
    <w:rsid w:val="00A47992"/>
    <w:rsid w:val="00A47ABB"/>
    <w:rsid w:val="00A50CD5"/>
    <w:rsid w:val="00A50D20"/>
    <w:rsid w:val="00A51054"/>
    <w:rsid w:val="00A5148C"/>
    <w:rsid w:val="00A51753"/>
    <w:rsid w:val="00A52458"/>
    <w:rsid w:val="00A5248B"/>
    <w:rsid w:val="00A527CA"/>
    <w:rsid w:val="00A528F2"/>
    <w:rsid w:val="00A52A73"/>
    <w:rsid w:val="00A52D11"/>
    <w:rsid w:val="00A5349C"/>
    <w:rsid w:val="00A53CEB"/>
    <w:rsid w:val="00A54BA8"/>
    <w:rsid w:val="00A55050"/>
    <w:rsid w:val="00A55077"/>
    <w:rsid w:val="00A55E1F"/>
    <w:rsid w:val="00A569C3"/>
    <w:rsid w:val="00A56AA0"/>
    <w:rsid w:val="00A56EE0"/>
    <w:rsid w:val="00A57205"/>
    <w:rsid w:val="00A5767D"/>
    <w:rsid w:val="00A57EE5"/>
    <w:rsid w:val="00A60082"/>
    <w:rsid w:val="00A602BB"/>
    <w:rsid w:val="00A606AF"/>
    <w:rsid w:val="00A60CE1"/>
    <w:rsid w:val="00A611BF"/>
    <w:rsid w:val="00A62A07"/>
    <w:rsid w:val="00A63267"/>
    <w:rsid w:val="00A6338E"/>
    <w:rsid w:val="00A633F2"/>
    <w:rsid w:val="00A636C9"/>
    <w:rsid w:val="00A6443C"/>
    <w:rsid w:val="00A645C8"/>
    <w:rsid w:val="00A64AA3"/>
    <w:rsid w:val="00A64F6F"/>
    <w:rsid w:val="00A64F7E"/>
    <w:rsid w:val="00A6526D"/>
    <w:rsid w:val="00A6549E"/>
    <w:rsid w:val="00A6565D"/>
    <w:rsid w:val="00A6588E"/>
    <w:rsid w:val="00A6607D"/>
    <w:rsid w:val="00A66C35"/>
    <w:rsid w:val="00A673BA"/>
    <w:rsid w:val="00A673F1"/>
    <w:rsid w:val="00A67D12"/>
    <w:rsid w:val="00A70E7D"/>
    <w:rsid w:val="00A7171F"/>
    <w:rsid w:val="00A7185D"/>
    <w:rsid w:val="00A71F49"/>
    <w:rsid w:val="00A727E7"/>
    <w:rsid w:val="00A72845"/>
    <w:rsid w:val="00A72968"/>
    <w:rsid w:val="00A73225"/>
    <w:rsid w:val="00A73275"/>
    <w:rsid w:val="00A73CF5"/>
    <w:rsid w:val="00A74787"/>
    <w:rsid w:val="00A74FED"/>
    <w:rsid w:val="00A75195"/>
    <w:rsid w:val="00A75BF7"/>
    <w:rsid w:val="00A75E0F"/>
    <w:rsid w:val="00A75E4B"/>
    <w:rsid w:val="00A76D2C"/>
    <w:rsid w:val="00A772A0"/>
    <w:rsid w:val="00A77639"/>
    <w:rsid w:val="00A8020E"/>
    <w:rsid w:val="00A8064E"/>
    <w:rsid w:val="00A80A8B"/>
    <w:rsid w:val="00A8115D"/>
    <w:rsid w:val="00A825DD"/>
    <w:rsid w:val="00A82924"/>
    <w:rsid w:val="00A82D97"/>
    <w:rsid w:val="00A831CA"/>
    <w:rsid w:val="00A84212"/>
    <w:rsid w:val="00A846F3"/>
    <w:rsid w:val="00A848DB"/>
    <w:rsid w:val="00A84A13"/>
    <w:rsid w:val="00A855B7"/>
    <w:rsid w:val="00A85A7B"/>
    <w:rsid w:val="00A85D62"/>
    <w:rsid w:val="00A867DB"/>
    <w:rsid w:val="00A86AC8"/>
    <w:rsid w:val="00A86F0A"/>
    <w:rsid w:val="00A873FD"/>
    <w:rsid w:val="00A8793F"/>
    <w:rsid w:val="00A907AA"/>
    <w:rsid w:val="00A90895"/>
    <w:rsid w:val="00A91218"/>
    <w:rsid w:val="00A9170F"/>
    <w:rsid w:val="00A91E3F"/>
    <w:rsid w:val="00A92183"/>
    <w:rsid w:val="00A923DE"/>
    <w:rsid w:val="00A92587"/>
    <w:rsid w:val="00A92A53"/>
    <w:rsid w:val="00A93434"/>
    <w:rsid w:val="00A9350C"/>
    <w:rsid w:val="00A9411D"/>
    <w:rsid w:val="00A94D83"/>
    <w:rsid w:val="00A94EE5"/>
    <w:rsid w:val="00A952A1"/>
    <w:rsid w:val="00A95C60"/>
    <w:rsid w:val="00A95F25"/>
    <w:rsid w:val="00A95F86"/>
    <w:rsid w:val="00A96228"/>
    <w:rsid w:val="00A96A64"/>
    <w:rsid w:val="00A96F2B"/>
    <w:rsid w:val="00A9741F"/>
    <w:rsid w:val="00AA021A"/>
    <w:rsid w:val="00AA071D"/>
    <w:rsid w:val="00AA078B"/>
    <w:rsid w:val="00AA0B35"/>
    <w:rsid w:val="00AA0E4F"/>
    <w:rsid w:val="00AA14E3"/>
    <w:rsid w:val="00AA214A"/>
    <w:rsid w:val="00AA25FA"/>
    <w:rsid w:val="00AA2CF7"/>
    <w:rsid w:val="00AA2FA3"/>
    <w:rsid w:val="00AA342E"/>
    <w:rsid w:val="00AA34F9"/>
    <w:rsid w:val="00AA3624"/>
    <w:rsid w:val="00AA3862"/>
    <w:rsid w:val="00AA3CD0"/>
    <w:rsid w:val="00AA3E29"/>
    <w:rsid w:val="00AA4519"/>
    <w:rsid w:val="00AA4791"/>
    <w:rsid w:val="00AA4AEB"/>
    <w:rsid w:val="00AA5919"/>
    <w:rsid w:val="00AA5A16"/>
    <w:rsid w:val="00AA7762"/>
    <w:rsid w:val="00AA77F8"/>
    <w:rsid w:val="00AA7931"/>
    <w:rsid w:val="00AA7C13"/>
    <w:rsid w:val="00AA7FD6"/>
    <w:rsid w:val="00AB005E"/>
    <w:rsid w:val="00AB00A2"/>
    <w:rsid w:val="00AB088E"/>
    <w:rsid w:val="00AB091C"/>
    <w:rsid w:val="00AB0D8D"/>
    <w:rsid w:val="00AB0F1D"/>
    <w:rsid w:val="00AB151A"/>
    <w:rsid w:val="00AB1995"/>
    <w:rsid w:val="00AB1FB5"/>
    <w:rsid w:val="00AB2B8E"/>
    <w:rsid w:val="00AB3048"/>
    <w:rsid w:val="00AB3123"/>
    <w:rsid w:val="00AB389B"/>
    <w:rsid w:val="00AB4190"/>
    <w:rsid w:val="00AB4266"/>
    <w:rsid w:val="00AB4740"/>
    <w:rsid w:val="00AB4940"/>
    <w:rsid w:val="00AB4B1B"/>
    <w:rsid w:val="00AB4E58"/>
    <w:rsid w:val="00AB5413"/>
    <w:rsid w:val="00AB554F"/>
    <w:rsid w:val="00AB5613"/>
    <w:rsid w:val="00AB6E58"/>
    <w:rsid w:val="00AB7143"/>
    <w:rsid w:val="00AB729C"/>
    <w:rsid w:val="00AB7A2E"/>
    <w:rsid w:val="00AC08EE"/>
    <w:rsid w:val="00AC1AA7"/>
    <w:rsid w:val="00AC2752"/>
    <w:rsid w:val="00AC304C"/>
    <w:rsid w:val="00AC3306"/>
    <w:rsid w:val="00AC3615"/>
    <w:rsid w:val="00AC42DD"/>
    <w:rsid w:val="00AC49D4"/>
    <w:rsid w:val="00AC5340"/>
    <w:rsid w:val="00AC5437"/>
    <w:rsid w:val="00AC574D"/>
    <w:rsid w:val="00AC5FB2"/>
    <w:rsid w:val="00AC70C4"/>
    <w:rsid w:val="00AC746A"/>
    <w:rsid w:val="00AD0701"/>
    <w:rsid w:val="00AD1343"/>
    <w:rsid w:val="00AD2675"/>
    <w:rsid w:val="00AD2EA9"/>
    <w:rsid w:val="00AD2EC9"/>
    <w:rsid w:val="00AD3299"/>
    <w:rsid w:val="00AD3C41"/>
    <w:rsid w:val="00AD3E57"/>
    <w:rsid w:val="00AD419B"/>
    <w:rsid w:val="00AD55AF"/>
    <w:rsid w:val="00AD58EF"/>
    <w:rsid w:val="00AD5CF2"/>
    <w:rsid w:val="00AD648D"/>
    <w:rsid w:val="00AD693D"/>
    <w:rsid w:val="00AD6A29"/>
    <w:rsid w:val="00AD7687"/>
    <w:rsid w:val="00AD7F3A"/>
    <w:rsid w:val="00AE0A24"/>
    <w:rsid w:val="00AE0A4A"/>
    <w:rsid w:val="00AE0F3C"/>
    <w:rsid w:val="00AE143A"/>
    <w:rsid w:val="00AE15E7"/>
    <w:rsid w:val="00AE2BE4"/>
    <w:rsid w:val="00AE3043"/>
    <w:rsid w:val="00AE3E9D"/>
    <w:rsid w:val="00AE4714"/>
    <w:rsid w:val="00AE48F6"/>
    <w:rsid w:val="00AE4D23"/>
    <w:rsid w:val="00AE4E4C"/>
    <w:rsid w:val="00AE5275"/>
    <w:rsid w:val="00AE5315"/>
    <w:rsid w:val="00AE6415"/>
    <w:rsid w:val="00AE6C09"/>
    <w:rsid w:val="00AE793E"/>
    <w:rsid w:val="00AE7BC4"/>
    <w:rsid w:val="00AF03A3"/>
    <w:rsid w:val="00AF0586"/>
    <w:rsid w:val="00AF0A5E"/>
    <w:rsid w:val="00AF1A1D"/>
    <w:rsid w:val="00AF20DE"/>
    <w:rsid w:val="00AF223E"/>
    <w:rsid w:val="00AF2994"/>
    <w:rsid w:val="00AF2D89"/>
    <w:rsid w:val="00AF2FE6"/>
    <w:rsid w:val="00AF3043"/>
    <w:rsid w:val="00AF3129"/>
    <w:rsid w:val="00AF3345"/>
    <w:rsid w:val="00AF3B72"/>
    <w:rsid w:val="00AF3BB9"/>
    <w:rsid w:val="00AF3BF7"/>
    <w:rsid w:val="00AF3E95"/>
    <w:rsid w:val="00AF3EE9"/>
    <w:rsid w:val="00AF4015"/>
    <w:rsid w:val="00AF424F"/>
    <w:rsid w:val="00AF45ED"/>
    <w:rsid w:val="00AF4A3D"/>
    <w:rsid w:val="00AF4BAD"/>
    <w:rsid w:val="00AF60CB"/>
    <w:rsid w:val="00AF6462"/>
    <w:rsid w:val="00AF6874"/>
    <w:rsid w:val="00AF69D7"/>
    <w:rsid w:val="00AF6AA2"/>
    <w:rsid w:val="00AF6FB3"/>
    <w:rsid w:val="00AF6FD4"/>
    <w:rsid w:val="00AF7272"/>
    <w:rsid w:val="00AF7903"/>
    <w:rsid w:val="00B006DC"/>
    <w:rsid w:val="00B007A9"/>
    <w:rsid w:val="00B008B4"/>
    <w:rsid w:val="00B010F2"/>
    <w:rsid w:val="00B01D7D"/>
    <w:rsid w:val="00B01F93"/>
    <w:rsid w:val="00B02585"/>
    <w:rsid w:val="00B02E4C"/>
    <w:rsid w:val="00B032D6"/>
    <w:rsid w:val="00B03340"/>
    <w:rsid w:val="00B03601"/>
    <w:rsid w:val="00B042E1"/>
    <w:rsid w:val="00B04598"/>
    <w:rsid w:val="00B04AAB"/>
    <w:rsid w:val="00B04E6B"/>
    <w:rsid w:val="00B04F3F"/>
    <w:rsid w:val="00B052FE"/>
    <w:rsid w:val="00B05593"/>
    <w:rsid w:val="00B0628B"/>
    <w:rsid w:val="00B0658A"/>
    <w:rsid w:val="00B068B7"/>
    <w:rsid w:val="00B068E1"/>
    <w:rsid w:val="00B06AC1"/>
    <w:rsid w:val="00B07595"/>
    <w:rsid w:val="00B07DF0"/>
    <w:rsid w:val="00B10178"/>
    <w:rsid w:val="00B1029E"/>
    <w:rsid w:val="00B11FD7"/>
    <w:rsid w:val="00B120A2"/>
    <w:rsid w:val="00B122A3"/>
    <w:rsid w:val="00B122B0"/>
    <w:rsid w:val="00B123E7"/>
    <w:rsid w:val="00B129E5"/>
    <w:rsid w:val="00B12D19"/>
    <w:rsid w:val="00B12D6C"/>
    <w:rsid w:val="00B13181"/>
    <w:rsid w:val="00B1515E"/>
    <w:rsid w:val="00B156A5"/>
    <w:rsid w:val="00B15E84"/>
    <w:rsid w:val="00B16124"/>
    <w:rsid w:val="00B16523"/>
    <w:rsid w:val="00B16E43"/>
    <w:rsid w:val="00B1714A"/>
    <w:rsid w:val="00B204D7"/>
    <w:rsid w:val="00B2089C"/>
    <w:rsid w:val="00B20BA8"/>
    <w:rsid w:val="00B214A6"/>
    <w:rsid w:val="00B216D6"/>
    <w:rsid w:val="00B2207A"/>
    <w:rsid w:val="00B2289D"/>
    <w:rsid w:val="00B22AF3"/>
    <w:rsid w:val="00B22C04"/>
    <w:rsid w:val="00B22C2A"/>
    <w:rsid w:val="00B23192"/>
    <w:rsid w:val="00B23898"/>
    <w:rsid w:val="00B23E8A"/>
    <w:rsid w:val="00B24EFF"/>
    <w:rsid w:val="00B2500D"/>
    <w:rsid w:val="00B25057"/>
    <w:rsid w:val="00B253C2"/>
    <w:rsid w:val="00B25D41"/>
    <w:rsid w:val="00B26874"/>
    <w:rsid w:val="00B27E74"/>
    <w:rsid w:val="00B27F36"/>
    <w:rsid w:val="00B30E5F"/>
    <w:rsid w:val="00B315AC"/>
    <w:rsid w:val="00B3256C"/>
    <w:rsid w:val="00B32980"/>
    <w:rsid w:val="00B329A8"/>
    <w:rsid w:val="00B33C81"/>
    <w:rsid w:val="00B341D8"/>
    <w:rsid w:val="00B348DC"/>
    <w:rsid w:val="00B34973"/>
    <w:rsid w:val="00B35020"/>
    <w:rsid w:val="00B351DA"/>
    <w:rsid w:val="00B3520A"/>
    <w:rsid w:val="00B3603C"/>
    <w:rsid w:val="00B3615C"/>
    <w:rsid w:val="00B3643C"/>
    <w:rsid w:val="00B36D61"/>
    <w:rsid w:val="00B36F36"/>
    <w:rsid w:val="00B36FF6"/>
    <w:rsid w:val="00B37615"/>
    <w:rsid w:val="00B40FCC"/>
    <w:rsid w:val="00B41107"/>
    <w:rsid w:val="00B41194"/>
    <w:rsid w:val="00B411F4"/>
    <w:rsid w:val="00B41943"/>
    <w:rsid w:val="00B4197A"/>
    <w:rsid w:val="00B41E2D"/>
    <w:rsid w:val="00B43253"/>
    <w:rsid w:val="00B4346C"/>
    <w:rsid w:val="00B43C05"/>
    <w:rsid w:val="00B43D35"/>
    <w:rsid w:val="00B43F15"/>
    <w:rsid w:val="00B44FCA"/>
    <w:rsid w:val="00B459A3"/>
    <w:rsid w:val="00B46759"/>
    <w:rsid w:val="00B470ED"/>
    <w:rsid w:val="00B47344"/>
    <w:rsid w:val="00B4794C"/>
    <w:rsid w:val="00B47D16"/>
    <w:rsid w:val="00B501A5"/>
    <w:rsid w:val="00B505C9"/>
    <w:rsid w:val="00B50C4E"/>
    <w:rsid w:val="00B51377"/>
    <w:rsid w:val="00B53E39"/>
    <w:rsid w:val="00B55819"/>
    <w:rsid w:val="00B56245"/>
    <w:rsid w:val="00B57E48"/>
    <w:rsid w:val="00B60840"/>
    <w:rsid w:val="00B60CDA"/>
    <w:rsid w:val="00B60D6E"/>
    <w:rsid w:val="00B611F0"/>
    <w:rsid w:val="00B61B1E"/>
    <w:rsid w:val="00B61CF8"/>
    <w:rsid w:val="00B61E27"/>
    <w:rsid w:val="00B62465"/>
    <w:rsid w:val="00B627B9"/>
    <w:rsid w:val="00B6482C"/>
    <w:rsid w:val="00B6508B"/>
    <w:rsid w:val="00B652E2"/>
    <w:rsid w:val="00B65AF9"/>
    <w:rsid w:val="00B65C25"/>
    <w:rsid w:val="00B65C30"/>
    <w:rsid w:val="00B65D6D"/>
    <w:rsid w:val="00B669C1"/>
    <w:rsid w:val="00B66A6F"/>
    <w:rsid w:val="00B66AC4"/>
    <w:rsid w:val="00B672DE"/>
    <w:rsid w:val="00B67CC2"/>
    <w:rsid w:val="00B67DF0"/>
    <w:rsid w:val="00B7060A"/>
    <w:rsid w:val="00B70D5D"/>
    <w:rsid w:val="00B71CCC"/>
    <w:rsid w:val="00B71DE2"/>
    <w:rsid w:val="00B71FA5"/>
    <w:rsid w:val="00B72F53"/>
    <w:rsid w:val="00B73C93"/>
    <w:rsid w:val="00B742E6"/>
    <w:rsid w:val="00B74EAC"/>
    <w:rsid w:val="00B751A7"/>
    <w:rsid w:val="00B75241"/>
    <w:rsid w:val="00B755AF"/>
    <w:rsid w:val="00B759A7"/>
    <w:rsid w:val="00B764CB"/>
    <w:rsid w:val="00B76C68"/>
    <w:rsid w:val="00B77290"/>
    <w:rsid w:val="00B77F09"/>
    <w:rsid w:val="00B8031F"/>
    <w:rsid w:val="00B80741"/>
    <w:rsid w:val="00B80854"/>
    <w:rsid w:val="00B80906"/>
    <w:rsid w:val="00B8136B"/>
    <w:rsid w:val="00B818A1"/>
    <w:rsid w:val="00B82350"/>
    <w:rsid w:val="00B82454"/>
    <w:rsid w:val="00B8257C"/>
    <w:rsid w:val="00B82B38"/>
    <w:rsid w:val="00B82CC5"/>
    <w:rsid w:val="00B82E37"/>
    <w:rsid w:val="00B83A97"/>
    <w:rsid w:val="00B83C93"/>
    <w:rsid w:val="00B83F38"/>
    <w:rsid w:val="00B84461"/>
    <w:rsid w:val="00B845BB"/>
    <w:rsid w:val="00B846E7"/>
    <w:rsid w:val="00B84818"/>
    <w:rsid w:val="00B848AA"/>
    <w:rsid w:val="00B8547A"/>
    <w:rsid w:val="00B854A9"/>
    <w:rsid w:val="00B85785"/>
    <w:rsid w:val="00B86583"/>
    <w:rsid w:val="00B8678E"/>
    <w:rsid w:val="00B9094E"/>
    <w:rsid w:val="00B90BBD"/>
    <w:rsid w:val="00B90DED"/>
    <w:rsid w:val="00B9117E"/>
    <w:rsid w:val="00B914CB"/>
    <w:rsid w:val="00B91522"/>
    <w:rsid w:val="00B92865"/>
    <w:rsid w:val="00B92EFC"/>
    <w:rsid w:val="00B93A62"/>
    <w:rsid w:val="00B93BEC"/>
    <w:rsid w:val="00B941A1"/>
    <w:rsid w:val="00B943E5"/>
    <w:rsid w:val="00B94687"/>
    <w:rsid w:val="00B948B0"/>
    <w:rsid w:val="00B94BFD"/>
    <w:rsid w:val="00B94DB5"/>
    <w:rsid w:val="00B9533E"/>
    <w:rsid w:val="00B9573E"/>
    <w:rsid w:val="00B95D5B"/>
    <w:rsid w:val="00B965AB"/>
    <w:rsid w:val="00B96BB6"/>
    <w:rsid w:val="00B96FD0"/>
    <w:rsid w:val="00B97EB3"/>
    <w:rsid w:val="00BA0484"/>
    <w:rsid w:val="00BA0FE4"/>
    <w:rsid w:val="00BA0FF8"/>
    <w:rsid w:val="00BA1349"/>
    <w:rsid w:val="00BA19F4"/>
    <w:rsid w:val="00BA32E8"/>
    <w:rsid w:val="00BA38B0"/>
    <w:rsid w:val="00BA39C3"/>
    <w:rsid w:val="00BA3C3E"/>
    <w:rsid w:val="00BA4568"/>
    <w:rsid w:val="00BA49BC"/>
    <w:rsid w:val="00BA4CC3"/>
    <w:rsid w:val="00BA5573"/>
    <w:rsid w:val="00BA570E"/>
    <w:rsid w:val="00BA5944"/>
    <w:rsid w:val="00BA598A"/>
    <w:rsid w:val="00BA6E9E"/>
    <w:rsid w:val="00BA7A8C"/>
    <w:rsid w:val="00BB0533"/>
    <w:rsid w:val="00BB05F4"/>
    <w:rsid w:val="00BB0833"/>
    <w:rsid w:val="00BB0858"/>
    <w:rsid w:val="00BB0E0F"/>
    <w:rsid w:val="00BB141E"/>
    <w:rsid w:val="00BB1EA6"/>
    <w:rsid w:val="00BB22C7"/>
    <w:rsid w:val="00BB2C9C"/>
    <w:rsid w:val="00BB2EF5"/>
    <w:rsid w:val="00BB2F25"/>
    <w:rsid w:val="00BB2FC5"/>
    <w:rsid w:val="00BB34BC"/>
    <w:rsid w:val="00BB34C0"/>
    <w:rsid w:val="00BB353C"/>
    <w:rsid w:val="00BB37BA"/>
    <w:rsid w:val="00BB4159"/>
    <w:rsid w:val="00BB4FA1"/>
    <w:rsid w:val="00BB52B3"/>
    <w:rsid w:val="00BB5636"/>
    <w:rsid w:val="00BB5A93"/>
    <w:rsid w:val="00BB5BE4"/>
    <w:rsid w:val="00BB60F0"/>
    <w:rsid w:val="00BB62B4"/>
    <w:rsid w:val="00BB6C2D"/>
    <w:rsid w:val="00BB76E3"/>
    <w:rsid w:val="00BB77A3"/>
    <w:rsid w:val="00BB77FB"/>
    <w:rsid w:val="00BB7B09"/>
    <w:rsid w:val="00BC1CBC"/>
    <w:rsid w:val="00BC1E58"/>
    <w:rsid w:val="00BC21ED"/>
    <w:rsid w:val="00BC3477"/>
    <w:rsid w:val="00BC437D"/>
    <w:rsid w:val="00BC43ED"/>
    <w:rsid w:val="00BC54CB"/>
    <w:rsid w:val="00BC56FA"/>
    <w:rsid w:val="00BC5704"/>
    <w:rsid w:val="00BC59F7"/>
    <w:rsid w:val="00BC6241"/>
    <w:rsid w:val="00BC6619"/>
    <w:rsid w:val="00BC7946"/>
    <w:rsid w:val="00BC7C7E"/>
    <w:rsid w:val="00BC7DB2"/>
    <w:rsid w:val="00BD03DF"/>
    <w:rsid w:val="00BD061A"/>
    <w:rsid w:val="00BD06B0"/>
    <w:rsid w:val="00BD08E2"/>
    <w:rsid w:val="00BD137E"/>
    <w:rsid w:val="00BD1781"/>
    <w:rsid w:val="00BD21BE"/>
    <w:rsid w:val="00BD241A"/>
    <w:rsid w:val="00BD2A49"/>
    <w:rsid w:val="00BD31CB"/>
    <w:rsid w:val="00BD3ACD"/>
    <w:rsid w:val="00BD3B7A"/>
    <w:rsid w:val="00BD4A73"/>
    <w:rsid w:val="00BD5066"/>
    <w:rsid w:val="00BD5F4B"/>
    <w:rsid w:val="00BD6CFA"/>
    <w:rsid w:val="00BD7035"/>
    <w:rsid w:val="00BD72B8"/>
    <w:rsid w:val="00BD7E8A"/>
    <w:rsid w:val="00BE014B"/>
    <w:rsid w:val="00BE038F"/>
    <w:rsid w:val="00BE1F06"/>
    <w:rsid w:val="00BE273E"/>
    <w:rsid w:val="00BE27A7"/>
    <w:rsid w:val="00BE2D2B"/>
    <w:rsid w:val="00BE3892"/>
    <w:rsid w:val="00BE454D"/>
    <w:rsid w:val="00BE50C0"/>
    <w:rsid w:val="00BE548A"/>
    <w:rsid w:val="00BE5B46"/>
    <w:rsid w:val="00BE5D27"/>
    <w:rsid w:val="00BE61F2"/>
    <w:rsid w:val="00BE6D45"/>
    <w:rsid w:val="00BE76AA"/>
    <w:rsid w:val="00BE7838"/>
    <w:rsid w:val="00BE79A0"/>
    <w:rsid w:val="00BE7F34"/>
    <w:rsid w:val="00BF0190"/>
    <w:rsid w:val="00BF04C1"/>
    <w:rsid w:val="00BF08FF"/>
    <w:rsid w:val="00BF1815"/>
    <w:rsid w:val="00BF1AD5"/>
    <w:rsid w:val="00BF23BD"/>
    <w:rsid w:val="00BF23F3"/>
    <w:rsid w:val="00BF3571"/>
    <w:rsid w:val="00BF3B0A"/>
    <w:rsid w:val="00BF3DEB"/>
    <w:rsid w:val="00BF4A65"/>
    <w:rsid w:val="00BF4B3A"/>
    <w:rsid w:val="00BF4D6A"/>
    <w:rsid w:val="00BF502C"/>
    <w:rsid w:val="00BF5398"/>
    <w:rsid w:val="00BF56E9"/>
    <w:rsid w:val="00BF575B"/>
    <w:rsid w:val="00BF591A"/>
    <w:rsid w:val="00BF5997"/>
    <w:rsid w:val="00BF6178"/>
    <w:rsid w:val="00BF640D"/>
    <w:rsid w:val="00BF739F"/>
    <w:rsid w:val="00BF7476"/>
    <w:rsid w:val="00BF7C45"/>
    <w:rsid w:val="00C00051"/>
    <w:rsid w:val="00C00332"/>
    <w:rsid w:val="00C00558"/>
    <w:rsid w:val="00C00AAF"/>
    <w:rsid w:val="00C00DE0"/>
    <w:rsid w:val="00C00E8D"/>
    <w:rsid w:val="00C01134"/>
    <w:rsid w:val="00C0194D"/>
    <w:rsid w:val="00C01999"/>
    <w:rsid w:val="00C019FE"/>
    <w:rsid w:val="00C021FB"/>
    <w:rsid w:val="00C036B6"/>
    <w:rsid w:val="00C04731"/>
    <w:rsid w:val="00C04EC0"/>
    <w:rsid w:val="00C0500C"/>
    <w:rsid w:val="00C053E8"/>
    <w:rsid w:val="00C05671"/>
    <w:rsid w:val="00C07179"/>
    <w:rsid w:val="00C07481"/>
    <w:rsid w:val="00C07F28"/>
    <w:rsid w:val="00C10281"/>
    <w:rsid w:val="00C10E09"/>
    <w:rsid w:val="00C112F4"/>
    <w:rsid w:val="00C11895"/>
    <w:rsid w:val="00C11D89"/>
    <w:rsid w:val="00C11FE8"/>
    <w:rsid w:val="00C120C0"/>
    <w:rsid w:val="00C12553"/>
    <w:rsid w:val="00C1274A"/>
    <w:rsid w:val="00C12E1C"/>
    <w:rsid w:val="00C12FDC"/>
    <w:rsid w:val="00C133E9"/>
    <w:rsid w:val="00C13408"/>
    <w:rsid w:val="00C13B98"/>
    <w:rsid w:val="00C13D38"/>
    <w:rsid w:val="00C14240"/>
    <w:rsid w:val="00C149FD"/>
    <w:rsid w:val="00C15470"/>
    <w:rsid w:val="00C15C9C"/>
    <w:rsid w:val="00C16497"/>
    <w:rsid w:val="00C165E8"/>
    <w:rsid w:val="00C171D9"/>
    <w:rsid w:val="00C2003A"/>
    <w:rsid w:val="00C2074F"/>
    <w:rsid w:val="00C21986"/>
    <w:rsid w:val="00C219AB"/>
    <w:rsid w:val="00C22A85"/>
    <w:rsid w:val="00C22DDD"/>
    <w:rsid w:val="00C23295"/>
    <w:rsid w:val="00C23299"/>
    <w:rsid w:val="00C23AF2"/>
    <w:rsid w:val="00C23BA3"/>
    <w:rsid w:val="00C24DEA"/>
    <w:rsid w:val="00C250B3"/>
    <w:rsid w:val="00C2550A"/>
    <w:rsid w:val="00C257ED"/>
    <w:rsid w:val="00C25B7D"/>
    <w:rsid w:val="00C261FD"/>
    <w:rsid w:val="00C274D4"/>
    <w:rsid w:val="00C277B9"/>
    <w:rsid w:val="00C2783A"/>
    <w:rsid w:val="00C27DBB"/>
    <w:rsid w:val="00C27EE3"/>
    <w:rsid w:val="00C308F3"/>
    <w:rsid w:val="00C30D80"/>
    <w:rsid w:val="00C31358"/>
    <w:rsid w:val="00C3139C"/>
    <w:rsid w:val="00C317BE"/>
    <w:rsid w:val="00C3192B"/>
    <w:rsid w:val="00C32169"/>
    <w:rsid w:val="00C324AC"/>
    <w:rsid w:val="00C324AE"/>
    <w:rsid w:val="00C326C3"/>
    <w:rsid w:val="00C328DA"/>
    <w:rsid w:val="00C33B76"/>
    <w:rsid w:val="00C349D5"/>
    <w:rsid w:val="00C34A9A"/>
    <w:rsid w:val="00C34BDB"/>
    <w:rsid w:val="00C34D35"/>
    <w:rsid w:val="00C3510E"/>
    <w:rsid w:val="00C35342"/>
    <w:rsid w:val="00C35CE8"/>
    <w:rsid w:val="00C35D6F"/>
    <w:rsid w:val="00C36311"/>
    <w:rsid w:val="00C36D0A"/>
    <w:rsid w:val="00C3787C"/>
    <w:rsid w:val="00C37A32"/>
    <w:rsid w:val="00C4030A"/>
    <w:rsid w:val="00C40895"/>
    <w:rsid w:val="00C41670"/>
    <w:rsid w:val="00C41E16"/>
    <w:rsid w:val="00C426B4"/>
    <w:rsid w:val="00C42ABE"/>
    <w:rsid w:val="00C42B06"/>
    <w:rsid w:val="00C43D17"/>
    <w:rsid w:val="00C43E09"/>
    <w:rsid w:val="00C4417D"/>
    <w:rsid w:val="00C44678"/>
    <w:rsid w:val="00C446ED"/>
    <w:rsid w:val="00C4482A"/>
    <w:rsid w:val="00C44DBA"/>
    <w:rsid w:val="00C456CD"/>
    <w:rsid w:val="00C45F7E"/>
    <w:rsid w:val="00C46C9E"/>
    <w:rsid w:val="00C5019D"/>
    <w:rsid w:val="00C503B0"/>
    <w:rsid w:val="00C5061E"/>
    <w:rsid w:val="00C506AD"/>
    <w:rsid w:val="00C50C56"/>
    <w:rsid w:val="00C5102C"/>
    <w:rsid w:val="00C516D6"/>
    <w:rsid w:val="00C51B57"/>
    <w:rsid w:val="00C51B8B"/>
    <w:rsid w:val="00C52B16"/>
    <w:rsid w:val="00C54079"/>
    <w:rsid w:val="00C55D04"/>
    <w:rsid w:val="00C5643A"/>
    <w:rsid w:val="00C5679B"/>
    <w:rsid w:val="00C574E2"/>
    <w:rsid w:val="00C576C6"/>
    <w:rsid w:val="00C578A9"/>
    <w:rsid w:val="00C60B80"/>
    <w:rsid w:val="00C6141D"/>
    <w:rsid w:val="00C619ED"/>
    <w:rsid w:val="00C62ED6"/>
    <w:rsid w:val="00C63152"/>
    <w:rsid w:val="00C63BFB"/>
    <w:rsid w:val="00C63F2C"/>
    <w:rsid w:val="00C644EC"/>
    <w:rsid w:val="00C64855"/>
    <w:rsid w:val="00C64930"/>
    <w:rsid w:val="00C66DAE"/>
    <w:rsid w:val="00C66DBD"/>
    <w:rsid w:val="00C672EB"/>
    <w:rsid w:val="00C67C3C"/>
    <w:rsid w:val="00C67E77"/>
    <w:rsid w:val="00C710EB"/>
    <w:rsid w:val="00C7270D"/>
    <w:rsid w:val="00C72947"/>
    <w:rsid w:val="00C72BD3"/>
    <w:rsid w:val="00C72D09"/>
    <w:rsid w:val="00C735B6"/>
    <w:rsid w:val="00C742AC"/>
    <w:rsid w:val="00C746B1"/>
    <w:rsid w:val="00C759CD"/>
    <w:rsid w:val="00C75B3D"/>
    <w:rsid w:val="00C76733"/>
    <w:rsid w:val="00C76A3B"/>
    <w:rsid w:val="00C76BA6"/>
    <w:rsid w:val="00C771B6"/>
    <w:rsid w:val="00C77C81"/>
    <w:rsid w:val="00C77E8B"/>
    <w:rsid w:val="00C81273"/>
    <w:rsid w:val="00C81275"/>
    <w:rsid w:val="00C816EB"/>
    <w:rsid w:val="00C81805"/>
    <w:rsid w:val="00C8198C"/>
    <w:rsid w:val="00C81DBD"/>
    <w:rsid w:val="00C81FA2"/>
    <w:rsid w:val="00C8221F"/>
    <w:rsid w:val="00C827D8"/>
    <w:rsid w:val="00C829EC"/>
    <w:rsid w:val="00C82F2F"/>
    <w:rsid w:val="00C830C3"/>
    <w:rsid w:val="00C83400"/>
    <w:rsid w:val="00C84005"/>
    <w:rsid w:val="00C8471A"/>
    <w:rsid w:val="00C84B9C"/>
    <w:rsid w:val="00C84DC5"/>
    <w:rsid w:val="00C856D3"/>
    <w:rsid w:val="00C85AEF"/>
    <w:rsid w:val="00C85FD5"/>
    <w:rsid w:val="00C86119"/>
    <w:rsid w:val="00C861B4"/>
    <w:rsid w:val="00C86CE2"/>
    <w:rsid w:val="00C87EB9"/>
    <w:rsid w:val="00C9057C"/>
    <w:rsid w:val="00C90676"/>
    <w:rsid w:val="00C90CC6"/>
    <w:rsid w:val="00C90F86"/>
    <w:rsid w:val="00C91177"/>
    <w:rsid w:val="00C913B9"/>
    <w:rsid w:val="00C91468"/>
    <w:rsid w:val="00C916FC"/>
    <w:rsid w:val="00C91880"/>
    <w:rsid w:val="00C91CF6"/>
    <w:rsid w:val="00C92283"/>
    <w:rsid w:val="00C92FE0"/>
    <w:rsid w:val="00C938AA"/>
    <w:rsid w:val="00C93961"/>
    <w:rsid w:val="00C93FBF"/>
    <w:rsid w:val="00C962CA"/>
    <w:rsid w:val="00C967BA"/>
    <w:rsid w:val="00C96C36"/>
    <w:rsid w:val="00C97654"/>
    <w:rsid w:val="00C976D6"/>
    <w:rsid w:val="00C97702"/>
    <w:rsid w:val="00C97950"/>
    <w:rsid w:val="00C97A36"/>
    <w:rsid w:val="00CA1423"/>
    <w:rsid w:val="00CA1E7D"/>
    <w:rsid w:val="00CA2B7F"/>
    <w:rsid w:val="00CA3117"/>
    <w:rsid w:val="00CA354A"/>
    <w:rsid w:val="00CA36F0"/>
    <w:rsid w:val="00CA4225"/>
    <w:rsid w:val="00CA4792"/>
    <w:rsid w:val="00CA4BE2"/>
    <w:rsid w:val="00CA510B"/>
    <w:rsid w:val="00CA5C96"/>
    <w:rsid w:val="00CA646A"/>
    <w:rsid w:val="00CA64FA"/>
    <w:rsid w:val="00CA72DE"/>
    <w:rsid w:val="00CA7796"/>
    <w:rsid w:val="00CA77EE"/>
    <w:rsid w:val="00CA7B8A"/>
    <w:rsid w:val="00CB033F"/>
    <w:rsid w:val="00CB3176"/>
    <w:rsid w:val="00CB3DB6"/>
    <w:rsid w:val="00CB5684"/>
    <w:rsid w:val="00CB5749"/>
    <w:rsid w:val="00CB5EAA"/>
    <w:rsid w:val="00CB5ECC"/>
    <w:rsid w:val="00CB7C12"/>
    <w:rsid w:val="00CB7E3A"/>
    <w:rsid w:val="00CC01B9"/>
    <w:rsid w:val="00CC10BC"/>
    <w:rsid w:val="00CC1778"/>
    <w:rsid w:val="00CC187D"/>
    <w:rsid w:val="00CC21E6"/>
    <w:rsid w:val="00CC2244"/>
    <w:rsid w:val="00CC2877"/>
    <w:rsid w:val="00CC2D14"/>
    <w:rsid w:val="00CC32CE"/>
    <w:rsid w:val="00CC34F3"/>
    <w:rsid w:val="00CC3580"/>
    <w:rsid w:val="00CC3B78"/>
    <w:rsid w:val="00CC3D58"/>
    <w:rsid w:val="00CC4DF6"/>
    <w:rsid w:val="00CC51E4"/>
    <w:rsid w:val="00CC52AE"/>
    <w:rsid w:val="00CC5788"/>
    <w:rsid w:val="00CC7A9B"/>
    <w:rsid w:val="00CC7BFC"/>
    <w:rsid w:val="00CD0674"/>
    <w:rsid w:val="00CD0B92"/>
    <w:rsid w:val="00CD0C5B"/>
    <w:rsid w:val="00CD188A"/>
    <w:rsid w:val="00CD22E0"/>
    <w:rsid w:val="00CD253C"/>
    <w:rsid w:val="00CD32D5"/>
    <w:rsid w:val="00CD3E78"/>
    <w:rsid w:val="00CD42C7"/>
    <w:rsid w:val="00CD43F3"/>
    <w:rsid w:val="00CD4862"/>
    <w:rsid w:val="00CD51F6"/>
    <w:rsid w:val="00CD528A"/>
    <w:rsid w:val="00CD52AE"/>
    <w:rsid w:val="00CD545C"/>
    <w:rsid w:val="00CD560B"/>
    <w:rsid w:val="00CD5717"/>
    <w:rsid w:val="00CD602E"/>
    <w:rsid w:val="00CD6344"/>
    <w:rsid w:val="00CD63D7"/>
    <w:rsid w:val="00CD6716"/>
    <w:rsid w:val="00CD67CA"/>
    <w:rsid w:val="00CD67E4"/>
    <w:rsid w:val="00CD7007"/>
    <w:rsid w:val="00CD7291"/>
    <w:rsid w:val="00CD7C48"/>
    <w:rsid w:val="00CD7F76"/>
    <w:rsid w:val="00CE335B"/>
    <w:rsid w:val="00CE37A9"/>
    <w:rsid w:val="00CE445F"/>
    <w:rsid w:val="00CE4495"/>
    <w:rsid w:val="00CE44BC"/>
    <w:rsid w:val="00CE4727"/>
    <w:rsid w:val="00CE4D0B"/>
    <w:rsid w:val="00CE62CC"/>
    <w:rsid w:val="00CE640A"/>
    <w:rsid w:val="00CE6440"/>
    <w:rsid w:val="00CE64B8"/>
    <w:rsid w:val="00CE6D4E"/>
    <w:rsid w:val="00CE6DB3"/>
    <w:rsid w:val="00CE7166"/>
    <w:rsid w:val="00CE71BB"/>
    <w:rsid w:val="00CE7A3B"/>
    <w:rsid w:val="00CE7FDA"/>
    <w:rsid w:val="00CF0A8C"/>
    <w:rsid w:val="00CF0D52"/>
    <w:rsid w:val="00CF0E6C"/>
    <w:rsid w:val="00CF1279"/>
    <w:rsid w:val="00CF133E"/>
    <w:rsid w:val="00CF14AB"/>
    <w:rsid w:val="00CF157A"/>
    <w:rsid w:val="00CF27BF"/>
    <w:rsid w:val="00CF2C6E"/>
    <w:rsid w:val="00CF39EF"/>
    <w:rsid w:val="00CF3A88"/>
    <w:rsid w:val="00CF3D1C"/>
    <w:rsid w:val="00CF3F0C"/>
    <w:rsid w:val="00CF45ED"/>
    <w:rsid w:val="00CF46DA"/>
    <w:rsid w:val="00CF48EE"/>
    <w:rsid w:val="00CF4F98"/>
    <w:rsid w:val="00CF540F"/>
    <w:rsid w:val="00CF552B"/>
    <w:rsid w:val="00CF5704"/>
    <w:rsid w:val="00CF573D"/>
    <w:rsid w:val="00CF5FDD"/>
    <w:rsid w:val="00CF61B0"/>
    <w:rsid w:val="00CF625C"/>
    <w:rsid w:val="00CF706F"/>
    <w:rsid w:val="00CF78D0"/>
    <w:rsid w:val="00CF7971"/>
    <w:rsid w:val="00CF7EC7"/>
    <w:rsid w:val="00D0060C"/>
    <w:rsid w:val="00D00715"/>
    <w:rsid w:val="00D00873"/>
    <w:rsid w:val="00D00DED"/>
    <w:rsid w:val="00D00DF8"/>
    <w:rsid w:val="00D01672"/>
    <w:rsid w:val="00D01AF1"/>
    <w:rsid w:val="00D01BE5"/>
    <w:rsid w:val="00D01E84"/>
    <w:rsid w:val="00D02321"/>
    <w:rsid w:val="00D0254A"/>
    <w:rsid w:val="00D02C0C"/>
    <w:rsid w:val="00D03424"/>
    <w:rsid w:val="00D03719"/>
    <w:rsid w:val="00D04CA9"/>
    <w:rsid w:val="00D05407"/>
    <w:rsid w:val="00D05513"/>
    <w:rsid w:val="00D05554"/>
    <w:rsid w:val="00D056EB"/>
    <w:rsid w:val="00D0597C"/>
    <w:rsid w:val="00D07478"/>
    <w:rsid w:val="00D07649"/>
    <w:rsid w:val="00D07E02"/>
    <w:rsid w:val="00D102AB"/>
    <w:rsid w:val="00D1059C"/>
    <w:rsid w:val="00D11BBB"/>
    <w:rsid w:val="00D11ECD"/>
    <w:rsid w:val="00D12606"/>
    <w:rsid w:val="00D12FC3"/>
    <w:rsid w:val="00D131F2"/>
    <w:rsid w:val="00D1361B"/>
    <w:rsid w:val="00D13C94"/>
    <w:rsid w:val="00D14693"/>
    <w:rsid w:val="00D14B48"/>
    <w:rsid w:val="00D14C71"/>
    <w:rsid w:val="00D14FD6"/>
    <w:rsid w:val="00D1512D"/>
    <w:rsid w:val="00D1530C"/>
    <w:rsid w:val="00D166A0"/>
    <w:rsid w:val="00D17273"/>
    <w:rsid w:val="00D17701"/>
    <w:rsid w:val="00D17CC3"/>
    <w:rsid w:val="00D20FC7"/>
    <w:rsid w:val="00D21C6D"/>
    <w:rsid w:val="00D2214C"/>
    <w:rsid w:val="00D22D3D"/>
    <w:rsid w:val="00D236B9"/>
    <w:rsid w:val="00D23852"/>
    <w:rsid w:val="00D23AC2"/>
    <w:rsid w:val="00D24A38"/>
    <w:rsid w:val="00D25946"/>
    <w:rsid w:val="00D2692B"/>
    <w:rsid w:val="00D26AEE"/>
    <w:rsid w:val="00D26B61"/>
    <w:rsid w:val="00D26DBD"/>
    <w:rsid w:val="00D27A54"/>
    <w:rsid w:val="00D27D45"/>
    <w:rsid w:val="00D30038"/>
    <w:rsid w:val="00D302E6"/>
    <w:rsid w:val="00D30CDD"/>
    <w:rsid w:val="00D317E3"/>
    <w:rsid w:val="00D31942"/>
    <w:rsid w:val="00D32ADC"/>
    <w:rsid w:val="00D33328"/>
    <w:rsid w:val="00D342F4"/>
    <w:rsid w:val="00D346DB"/>
    <w:rsid w:val="00D35545"/>
    <w:rsid w:val="00D355E6"/>
    <w:rsid w:val="00D36686"/>
    <w:rsid w:val="00D37403"/>
    <w:rsid w:val="00D37C30"/>
    <w:rsid w:val="00D40639"/>
    <w:rsid w:val="00D40B4F"/>
    <w:rsid w:val="00D41792"/>
    <w:rsid w:val="00D41C60"/>
    <w:rsid w:val="00D42A59"/>
    <w:rsid w:val="00D42AE6"/>
    <w:rsid w:val="00D446E0"/>
    <w:rsid w:val="00D44BCE"/>
    <w:rsid w:val="00D44FDC"/>
    <w:rsid w:val="00D45AEC"/>
    <w:rsid w:val="00D45BCB"/>
    <w:rsid w:val="00D4619B"/>
    <w:rsid w:val="00D461F1"/>
    <w:rsid w:val="00D46519"/>
    <w:rsid w:val="00D473BB"/>
    <w:rsid w:val="00D474B2"/>
    <w:rsid w:val="00D500F7"/>
    <w:rsid w:val="00D50409"/>
    <w:rsid w:val="00D5069E"/>
    <w:rsid w:val="00D50813"/>
    <w:rsid w:val="00D50EF8"/>
    <w:rsid w:val="00D5125C"/>
    <w:rsid w:val="00D51634"/>
    <w:rsid w:val="00D52228"/>
    <w:rsid w:val="00D54089"/>
    <w:rsid w:val="00D5427B"/>
    <w:rsid w:val="00D55634"/>
    <w:rsid w:val="00D5749C"/>
    <w:rsid w:val="00D57846"/>
    <w:rsid w:val="00D60107"/>
    <w:rsid w:val="00D60B81"/>
    <w:rsid w:val="00D60F05"/>
    <w:rsid w:val="00D61FD2"/>
    <w:rsid w:val="00D62A3C"/>
    <w:rsid w:val="00D62D94"/>
    <w:rsid w:val="00D62F1A"/>
    <w:rsid w:val="00D63367"/>
    <w:rsid w:val="00D636C7"/>
    <w:rsid w:val="00D63E0D"/>
    <w:rsid w:val="00D63ED1"/>
    <w:rsid w:val="00D64EEA"/>
    <w:rsid w:val="00D6503F"/>
    <w:rsid w:val="00D65377"/>
    <w:rsid w:val="00D6547E"/>
    <w:rsid w:val="00D6586C"/>
    <w:rsid w:val="00D65ADC"/>
    <w:rsid w:val="00D65CAC"/>
    <w:rsid w:val="00D65E68"/>
    <w:rsid w:val="00D65EA4"/>
    <w:rsid w:val="00D666C9"/>
    <w:rsid w:val="00D67372"/>
    <w:rsid w:val="00D674A9"/>
    <w:rsid w:val="00D67976"/>
    <w:rsid w:val="00D710F0"/>
    <w:rsid w:val="00D723AE"/>
    <w:rsid w:val="00D7249D"/>
    <w:rsid w:val="00D726FF"/>
    <w:rsid w:val="00D727FB"/>
    <w:rsid w:val="00D72A64"/>
    <w:rsid w:val="00D7316A"/>
    <w:rsid w:val="00D73A00"/>
    <w:rsid w:val="00D73E97"/>
    <w:rsid w:val="00D75392"/>
    <w:rsid w:val="00D75430"/>
    <w:rsid w:val="00D756FB"/>
    <w:rsid w:val="00D758BF"/>
    <w:rsid w:val="00D76042"/>
    <w:rsid w:val="00D7607E"/>
    <w:rsid w:val="00D76282"/>
    <w:rsid w:val="00D7758F"/>
    <w:rsid w:val="00D77753"/>
    <w:rsid w:val="00D80693"/>
    <w:rsid w:val="00D80F56"/>
    <w:rsid w:val="00D81DF3"/>
    <w:rsid w:val="00D8208F"/>
    <w:rsid w:val="00D8231A"/>
    <w:rsid w:val="00D824A6"/>
    <w:rsid w:val="00D82F0F"/>
    <w:rsid w:val="00D83267"/>
    <w:rsid w:val="00D83F4B"/>
    <w:rsid w:val="00D83F55"/>
    <w:rsid w:val="00D841E9"/>
    <w:rsid w:val="00D84A89"/>
    <w:rsid w:val="00D85634"/>
    <w:rsid w:val="00D8592C"/>
    <w:rsid w:val="00D86C21"/>
    <w:rsid w:val="00D86F38"/>
    <w:rsid w:val="00D86F8D"/>
    <w:rsid w:val="00D87141"/>
    <w:rsid w:val="00D876DD"/>
    <w:rsid w:val="00D90DC9"/>
    <w:rsid w:val="00D90DD3"/>
    <w:rsid w:val="00D9103C"/>
    <w:rsid w:val="00D91133"/>
    <w:rsid w:val="00D9118B"/>
    <w:rsid w:val="00D911A4"/>
    <w:rsid w:val="00D91A73"/>
    <w:rsid w:val="00D91DAC"/>
    <w:rsid w:val="00D9314A"/>
    <w:rsid w:val="00D93AF6"/>
    <w:rsid w:val="00D93BE9"/>
    <w:rsid w:val="00D93C69"/>
    <w:rsid w:val="00D9442E"/>
    <w:rsid w:val="00D95E3D"/>
    <w:rsid w:val="00D96166"/>
    <w:rsid w:val="00D966AD"/>
    <w:rsid w:val="00D96B64"/>
    <w:rsid w:val="00D97104"/>
    <w:rsid w:val="00D972A9"/>
    <w:rsid w:val="00DA0DF5"/>
    <w:rsid w:val="00DA123B"/>
    <w:rsid w:val="00DA1D0C"/>
    <w:rsid w:val="00DA1DA1"/>
    <w:rsid w:val="00DA1DF0"/>
    <w:rsid w:val="00DA2489"/>
    <w:rsid w:val="00DA27A5"/>
    <w:rsid w:val="00DA2967"/>
    <w:rsid w:val="00DA395D"/>
    <w:rsid w:val="00DA39E2"/>
    <w:rsid w:val="00DA40BF"/>
    <w:rsid w:val="00DA4696"/>
    <w:rsid w:val="00DA62F3"/>
    <w:rsid w:val="00DA676A"/>
    <w:rsid w:val="00DA6D18"/>
    <w:rsid w:val="00DA72EF"/>
    <w:rsid w:val="00DA7307"/>
    <w:rsid w:val="00DA7450"/>
    <w:rsid w:val="00DA75CC"/>
    <w:rsid w:val="00DA78DE"/>
    <w:rsid w:val="00DA792B"/>
    <w:rsid w:val="00DA7E1D"/>
    <w:rsid w:val="00DA7FD8"/>
    <w:rsid w:val="00DB041A"/>
    <w:rsid w:val="00DB0CCD"/>
    <w:rsid w:val="00DB0DFD"/>
    <w:rsid w:val="00DB10D2"/>
    <w:rsid w:val="00DB1E14"/>
    <w:rsid w:val="00DB277B"/>
    <w:rsid w:val="00DB2A39"/>
    <w:rsid w:val="00DB316F"/>
    <w:rsid w:val="00DB345A"/>
    <w:rsid w:val="00DB3D41"/>
    <w:rsid w:val="00DB4834"/>
    <w:rsid w:val="00DB550A"/>
    <w:rsid w:val="00DB5660"/>
    <w:rsid w:val="00DB5968"/>
    <w:rsid w:val="00DB73D9"/>
    <w:rsid w:val="00DC033E"/>
    <w:rsid w:val="00DC03AC"/>
    <w:rsid w:val="00DC0475"/>
    <w:rsid w:val="00DC0CB5"/>
    <w:rsid w:val="00DC1073"/>
    <w:rsid w:val="00DC11B3"/>
    <w:rsid w:val="00DC1885"/>
    <w:rsid w:val="00DC206E"/>
    <w:rsid w:val="00DC217D"/>
    <w:rsid w:val="00DC325D"/>
    <w:rsid w:val="00DC37F5"/>
    <w:rsid w:val="00DC4287"/>
    <w:rsid w:val="00DC4FAB"/>
    <w:rsid w:val="00DC641D"/>
    <w:rsid w:val="00DC64F3"/>
    <w:rsid w:val="00DC672D"/>
    <w:rsid w:val="00DC770E"/>
    <w:rsid w:val="00DC7D7F"/>
    <w:rsid w:val="00DD00B7"/>
    <w:rsid w:val="00DD03C2"/>
    <w:rsid w:val="00DD0428"/>
    <w:rsid w:val="00DD0F52"/>
    <w:rsid w:val="00DD12F4"/>
    <w:rsid w:val="00DD1374"/>
    <w:rsid w:val="00DD1380"/>
    <w:rsid w:val="00DD1381"/>
    <w:rsid w:val="00DD143F"/>
    <w:rsid w:val="00DD1725"/>
    <w:rsid w:val="00DD226D"/>
    <w:rsid w:val="00DD266C"/>
    <w:rsid w:val="00DD2A99"/>
    <w:rsid w:val="00DD2C94"/>
    <w:rsid w:val="00DD360A"/>
    <w:rsid w:val="00DD41F7"/>
    <w:rsid w:val="00DD437E"/>
    <w:rsid w:val="00DD4DFE"/>
    <w:rsid w:val="00DD57FA"/>
    <w:rsid w:val="00DD5C76"/>
    <w:rsid w:val="00DD5DB2"/>
    <w:rsid w:val="00DD5E04"/>
    <w:rsid w:val="00DD61B1"/>
    <w:rsid w:val="00DD62E2"/>
    <w:rsid w:val="00DD66CE"/>
    <w:rsid w:val="00DD6AD0"/>
    <w:rsid w:val="00DD6D34"/>
    <w:rsid w:val="00DD77E1"/>
    <w:rsid w:val="00DD7AD9"/>
    <w:rsid w:val="00DD7B4E"/>
    <w:rsid w:val="00DD7C11"/>
    <w:rsid w:val="00DD7FBF"/>
    <w:rsid w:val="00DE03DF"/>
    <w:rsid w:val="00DE1058"/>
    <w:rsid w:val="00DE2471"/>
    <w:rsid w:val="00DE2B65"/>
    <w:rsid w:val="00DE370F"/>
    <w:rsid w:val="00DE3B5B"/>
    <w:rsid w:val="00DE3BF6"/>
    <w:rsid w:val="00DE3F38"/>
    <w:rsid w:val="00DE4309"/>
    <w:rsid w:val="00DE4480"/>
    <w:rsid w:val="00DE4D34"/>
    <w:rsid w:val="00DE4E8F"/>
    <w:rsid w:val="00DE61A5"/>
    <w:rsid w:val="00DE67F6"/>
    <w:rsid w:val="00DE68F6"/>
    <w:rsid w:val="00DE70A3"/>
    <w:rsid w:val="00DE7CFF"/>
    <w:rsid w:val="00DF0284"/>
    <w:rsid w:val="00DF070D"/>
    <w:rsid w:val="00DF0938"/>
    <w:rsid w:val="00DF0C65"/>
    <w:rsid w:val="00DF14A2"/>
    <w:rsid w:val="00DF186E"/>
    <w:rsid w:val="00DF1EE8"/>
    <w:rsid w:val="00DF1F69"/>
    <w:rsid w:val="00DF31D1"/>
    <w:rsid w:val="00DF339F"/>
    <w:rsid w:val="00DF34A9"/>
    <w:rsid w:val="00DF4785"/>
    <w:rsid w:val="00DF4A5B"/>
    <w:rsid w:val="00DF53FB"/>
    <w:rsid w:val="00DF5BAF"/>
    <w:rsid w:val="00DF66E9"/>
    <w:rsid w:val="00DF6D99"/>
    <w:rsid w:val="00DF6DE1"/>
    <w:rsid w:val="00DF720E"/>
    <w:rsid w:val="00DF7411"/>
    <w:rsid w:val="00DF76F2"/>
    <w:rsid w:val="00DF7B21"/>
    <w:rsid w:val="00E00674"/>
    <w:rsid w:val="00E013B6"/>
    <w:rsid w:val="00E01E51"/>
    <w:rsid w:val="00E02213"/>
    <w:rsid w:val="00E02B1A"/>
    <w:rsid w:val="00E0318D"/>
    <w:rsid w:val="00E0353A"/>
    <w:rsid w:val="00E03B54"/>
    <w:rsid w:val="00E04AB1"/>
    <w:rsid w:val="00E05309"/>
    <w:rsid w:val="00E054D2"/>
    <w:rsid w:val="00E05577"/>
    <w:rsid w:val="00E05850"/>
    <w:rsid w:val="00E05A82"/>
    <w:rsid w:val="00E063DA"/>
    <w:rsid w:val="00E10052"/>
    <w:rsid w:val="00E10086"/>
    <w:rsid w:val="00E104FA"/>
    <w:rsid w:val="00E10FF8"/>
    <w:rsid w:val="00E111B3"/>
    <w:rsid w:val="00E11212"/>
    <w:rsid w:val="00E11313"/>
    <w:rsid w:val="00E126AA"/>
    <w:rsid w:val="00E137DA"/>
    <w:rsid w:val="00E13FA1"/>
    <w:rsid w:val="00E15032"/>
    <w:rsid w:val="00E16364"/>
    <w:rsid w:val="00E1638C"/>
    <w:rsid w:val="00E167A6"/>
    <w:rsid w:val="00E16B1F"/>
    <w:rsid w:val="00E16FE4"/>
    <w:rsid w:val="00E174B2"/>
    <w:rsid w:val="00E17565"/>
    <w:rsid w:val="00E17823"/>
    <w:rsid w:val="00E178FD"/>
    <w:rsid w:val="00E179AA"/>
    <w:rsid w:val="00E17F76"/>
    <w:rsid w:val="00E20691"/>
    <w:rsid w:val="00E21003"/>
    <w:rsid w:val="00E210BC"/>
    <w:rsid w:val="00E2189C"/>
    <w:rsid w:val="00E21BE6"/>
    <w:rsid w:val="00E21C18"/>
    <w:rsid w:val="00E21F32"/>
    <w:rsid w:val="00E22A72"/>
    <w:rsid w:val="00E236EA"/>
    <w:rsid w:val="00E23E5E"/>
    <w:rsid w:val="00E2430A"/>
    <w:rsid w:val="00E24A66"/>
    <w:rsid w:val="00E24B20"/>
    <w:rsid w:val="00E24B73"/>
    <w:rsid w:val="00E24CDA"/>
    <w:rsid w:val="00E24CFA"/>
    <w:rsid w:val="00E251AA"/>
    <w:rsid w:val="00E251F2"/>
    <w:rsid w:val="00E2675E"/>
    <w:rsid w:val="00E27128"/>
    <w:rsid w:val="00E271AF"/>
    <w:rsid w:val="00E27688"/>
    <w:rsid w:val="00E27E2F"/>
    <w:rsid w:val="00E27FDC"/>
    <w:rsid w:val="00E30E1F"/>
    <w:rsid w:val="00E31161"/>
    <w:rsid w:val="00E314F3"/>
    <w:rsid w:val="00E3221A"/>
    <w:rsid w:val="00E3225C"/>
    <w:rsid w:val="00E322B2"/>
    <w:rsid w:val="00E3300F"/>
    <w:rsid w:val="00E330A6"/>
    <w:rsid w:val="00E33955"/>
    <w:rsid w:val="00E344DA"/>
    <w:rsid w:val="00E34762"/>
    <w:rsid w:val="00E3543F"/>
    <w:rsid w:val="00E36C57"/>
    <w:rsid w:val="00E36E3D"/>
    <w:rsid w:val="00E372CE"/>
    <w:rsid w:val="00E374BD"/>
    <w:rsid w:val="00E376CF"/>
    <w:rsid w:val="00E3789C"/>
    <w:rsid w:val="00E37DDF"/>
    <w:rsid w:val="00E40259"/>
    <w:rsid w:val="00E40597"/>
    <w:rsid w:val="00E4089D"/>
    <w:rsid w:val="00E414BD"/>
    <w:rsid w:val="00E42529"/>
    <w:rsid w:val="00E42992"/>
    <w:rsid w:val="00E42BCF"/>
    <w:rsid w:val="00E42DF5"/>
    <w:rsid w:val="00E43E53"/>
    <w:rsid w:val="00E43F14"/>
    <w:rsid w:val="00E44250"/>
    <w:rsid w:val="00E442E3"/>
    <w:rsid w:val="00E450A0"/>
    <w:rsid w:val="00E45256"/>
    <w:rsid w:val="00E45425"/>
    <w:rsid w:val="00E45F75"/>
    <w:rsid w:val="00E46038"/>
    <w:rsid w:val="00E463EE"/>
    <w:rsid w:val="00E46488"/>
    <w:rsid w:val="00E468BE"/>
    <w:rsid w:val="00E469AB"/>
    <w:rsid w:val="00E46D19"/>
    <w:rsid w:val="00E47011"/>
    <w:rsid w:val="00E47C10"/>
    <w:rsid w:val="00E50159"/>
    <w:rsid w:val="00E50258"/>
    <w:rsid w:val="00E506E8"/>
    <w:rsid w:val="00E50EA6"/>
    <w:rsid w:val="00E52391"/>
    <w:rsid w:val="00E52A50"/>
    <w:rsid w:val="00E52A9C"/>
    <w:rsid w:val="00E52F0F"/>
    <w:rsid w:val="00E52F81"/>
    <w:rsid w:val="00E53798"/>
    <w:rsid w:val="00E53EF7"/>
    <w:rsid w:val="00E54158"/>
    <w:rsid w:val="00E542B3"/>
    <w:rsid w:val="00E54D73"/>
    <w:rsid w:val="00E55259"/>
    <w:rsid w:val="00E55649"/>
    <w:rsid w:val="00E5585E"/>
    <w:rsid w:val="00E55A87"/>
    <w:rsid w:val="00E562A8"/>
    <w:rsid w:val="00E563F3"/>
    <w:rsid w:val="00E57AE1"/>
    <w:rsid w:val="00E57CF0"/>
    <w:rsid w:val="00E6130D"/>
    <w:rsid w:val="00E616D4"/>
    <w:rsid w:val="00E6223E"/>
    <w:rsid w:val="00E624E5"/>
    <w:rsid w:val="00E62DB5"/>
    <w:rsid w:val="00E62E9C"/>
    <w:rsid w:val="00E631B2"/>
    <w:rsid w:val="00E63831"/>
    <w:rsid w:val="00E645E3"/>
    <w:rsid w:val="00E649FC"/>
    <w:rsid w:val="00E65145"/>
    <w:rsid w:val="00E66821"/>
    <w:rsid w:val="00E6684E"/>
    <w:rsid w:val="00E70B3B"/>
    <w:rsid w:val="00E72084"/>
    <w:rsid w:val="00E727E1"/>
    <w:rsid w:val="00E73E13"/>
    <w:rsid w:val="00E74044"/>
    <w:rsid w:val="00E74A7A"/>
    <w:rsid w:val="00E75561"/>
    <w:rsid w:val="00E75B68"/>
    <w:rsid w:val="00E76029"/>
    <w:rsid w:val="00E763A6"/>
    <w:rsid w:val="00E7662D"/>
    <w:rsid w:val="00E76D44"/>
    <w:rsid w:val="00E77F0A"/>
    <w:rsid w:val="00E77FD8"/>
    <w:rsid w:val="00E801F1"/>
    <w:rsid w:val="00E8061B"/>
    <w:rsid w:val="00E80D08"/>
    <w:rsid w:val="00E81423"/>
    <w:rsid w:val="00E815A3"/>
    <w:rsid w:val="00E8175E"/>
    <w:rsid w:val="00E81D87"/>
    <w:rsid w:val="00E81F34"/>
    <w:rsid w:val="00E833ED"/>
    <w:rsid w:val="00E83964"/>
    <w:rsid w:val="00E83CDA"/>
    <w:rsid w:val="00E84C6C"/>
    <w:rsid w:val="00E8547E"/>
    <w:rsid w:val="00E85D37"/>
    <w:rsid w:val="00E87409"/>
    <w:rsid w:val="00E901A0"/>
    <w:rsid w:val="00E905E7"/>
    <w:rsid w:val="00E90758"/>
    <w:rsid w:val="00E9159C"/>
    <w:rsid w:val="00E915FF"/>
    <w:rsid w:val="00E92B51"/>
    <w:rsid w:val="00E9396B"/>
    <w:rsid w:val="00E93C3A"/>
    <w:rsid w:val="00E943E9"/>
    <w:rsid w:val="00E94818"/>
    <w:rsid w:val="00E95D82"/>
    <w:rsid w:val="00E97513"/>
    <w:rsid w:val="00EA0241"/>
    <w:rsid w:val="00EA1333"/>
    <w:rsid w:val="00EA136A"/>
    <w:rsid w:val="00EA1580"/>
    <w:rsid w:val="00EA15B1"/>
    <w:rsid w:val="00EA1880"/>
    <w:rsid w:val="00EA1A26"/>
    <w:rsid w:val="00EA1DF6"/>
    <w:rsid w:val="00EA2350"/>
    <w:rsid w:val="00EA279E"/>
    <w:rsid w:val="00EA29A4"/>
    <w:rsid w:val="00EA2B3A"/>
    <w:rsid w:val="00EA3A30"/>
    <w:rsid w:val="00EA412A"/>
    <w:rsid w:val="00EA4E9C"/>
    <w:rsid w:val="00EA570F"/>
    <w:rsid w:val="00EA63AD"/>
    <w:rsid w:val="00EA66D4"/>
    <w:rsid w:val="00EA7726"/>
    <w:rsid w:val="00EB0077"/>
    <w:rsid w:val="00EB0793"/>
    <w:rsid w:val="00EB0C34"/>
    <w:rsid w:val="00EB0CAD"/>
    <w:rsid w:val="00EB0E37"/>
    <w:rsid w:val="00EB1F11"/>
    <w:rsid w:val="00EB2E56"/>
    <w:rsid w:val="00EB2ECC"/>
    <w:rsid w:val="00EB3F10"/>
    <w:rsid w:val="00EB435C"/>
    <w:rsid w:val="00EB4419"/>
    <w:rsid w:val="00EB4DD9"/>
    <w:rsid w:val="00EB5981"/>
    <w:rsid w:val="00EB62A3"/>
    <w:rsid w:val="00EB63C1"/>
    <w:rsid w:val="00EB66E3"/>
    <w:rsid w:val="00EB683B"/>
    <w:rsid w:val="00EB6911"/>
    <w:rsid w:val="00EB696B"/>
    <w:rsid w:val="00EB6DC2"/>
    <w:rsid w:val="00EB7336"/>
    <w:rsid w:val="00EB7E62"/>
    <w:rsid w:val="00EC028B"/>
    <w:rsid w:val="00EC0F2C"/>
    <w:rsid w:val="00EC1049"/>
    <w:rsid w:val="00EC110B"/>
    <w:rsid w:val="00EC1389"/>
    <w:rsid w:val="00EC1816"/>
    <w:rsid w:val="00EC1A49"/>
    <w:rsid w:val="00EC1B0C"/>
    <w:rsid w:val="00EC1C94"/>
    <w:rsid w:val="00EC23F4"/>
    <w:rsid w:val="00EC2564"/>
    <w:rsid w:val="00EC2EAC"/>
    <w:rsid w:val="00EC3A5C"/>
    <w:rsid w:val="00EC4612"/>
    <w:rsid w:val="00EC4811"/>
    <w:rsid w:val="00EC4B74"/>
    <w:rsid w:val="00EC5368"/>
    <w:rsid w:val="00EC5FE7"/>
    <w:rsid w:val="00EC6471"/>
    <w:rsid w:val="00EC64F9"/>
    <w:rsid w:val="00EC696D"/>
    <w:rsid w:val="00EC6C09"/>
    <w:rsid w:val="00EC6DE1"/>
    <w:rsid w:val="00EC7B13"/>
    <w:rsid w:val="00ED04C0"/>
    <w:rsid w:val="00ED04C9"/>
    <w:rsid w:val="00ED093D"/>
    <w:rsid w:val="00ED0A2B"/>
    <w:rsid w:val="00ED0E66"/>
    <w:rsid w:val="00ED0E93"/>
    <w:rsid w:val="00ED11BE"/>
    <w:rsid w:val="00ED196B"/>
    <w:rsid w:val="00ED1BFD"/>
    <w:rsid w:val="00ED1DEA"/>
    <w:rsid w:val="00ED2A2E"/>
    <w:rsid w:val="00ED3173"/>
    <w:rsid w:val="00ED3A33"/>
    <w:rsid w:val="00ED3ED6"/>
    <w:rsid w:val="00ED4149"/>
    <w:rsid w:val="00ED429C"/>
    <w:rsid w:val="00ED56FA"/>
    <w:rsid w:val="00ED5918"/>
    <w:rsid w:val="00ED5E35"/>
    <w:rsid w:val="00ED777C"/>
    <w:rsid w:val="00ED7E8E"/>
    <w:rsid w:val="00ED7F64"/>
    <w:rsid w:val="00EE00C7"/>
    <w:rsid w:val="00EE0195"/>
    <w:rsid w:val="00EE0EAC"/>
    <w:rsid w:val="00EE13F5"/>
    <w:rsid w:val="00EE1DD4"/>
    <w:rsid w:val="00EE1E7F"/>
    <w:rsid w:val="00EE1F59"/>
    <w:rsid w:val="00EE203C"/>
    <w:rsid w:val="00EE280B"/>
    <w:rsid w:val="00EE2EF8"/>
    <w:rsid w:val="00EE3E17"/>
    <w:rsid w:val="00EE423B"/>
    <w:rsid w:val="00EE4374"/>
    <w:rsid w:val="00EE43D9"/>
    <w:rsid w:val="00EE496A"/>
    <w:rsid w:val="00EE4A3D"/>
    <w:rsid w:val="00EE4BCF"/>
    <w:rsid w:val="00EE533F"/>
    <w:rsid w:val="00EE5469"/>
    <w:rsid w:val="00EE72E3"/>
    <w:rsid w:val="00EF06D4"/>
    <w:rsid w:val="00EF0BC4"/>
    <w:rsid w:val="00EF0CE8"/>
    <w:rsid w:val="00EF2160"/>
    <w:rsid w:val="00EF27C8"/>
    <w:rsid w:val="00EF36D9"/>
    <w:rsid w:val="00EF46B7"/>
    <w:rsid w:val="00EF4DCA"/>
    <w:rsid w:val="00EF55D6"/>
    <w:rsid w:val="00EF59CC"/>
    <w:rsid w:val="00EF677B"/>
    <w:rsid w:val="00EF681C"/>
    <w:rsid w:val="00EF692C"/>
    <w:rsid w:val="00EF6CB5"/>
    <w:rsid w:val="00EF6F48"/>
    <w:rsid w:val="00EF75F9"/>
    <w:rsid w:val="00EF787C"/>
    <w:rsid w:val="00F008AD"/>
    <w:rsid w:val="00F00FB4"/>
    <w:rsid w:val="00F01183"/>
    <w:rsid w:val="00F01A9C"/>
    <w:rsid w:val="00F01C37"/>
    <w:rsid w:val="00F02123"/>
    <w:rsid w:val="00F024C7"/>
    <w:rsid w:val="00F02CBD"/>
    <w:rsid w:val="00F03108"/>
    <w:rsid w:val="00F0324F"/>
    <w:rsid w:val="00F03C4E"/>
    <w:rsid w:val="00F03E0B"/>
    <w:rsid w:val="00F058E4"/>
    <w:rsid w:val="00F05B0C"/>
    <w:rsid w:val="00F05F38"/>
    <w:rsid w:val="00F06A20"/>
    <w:rsid w:val="00F06C96"/>
    <w:rsid w:val="00F06EE2"/>
    <w:rsid w:val="00F06EE3"/>
    <w:rsid w:val="00F07536"/>
    <w:rsid w:val="00F07914"/>
    <w:rsid w:val="00F07A6E"/>
    <w:rsid w:val="00F07D94"/>
    <w:rsid w:val="00F10184"/>
    <w:rsid w:val="00F10362"/>
    <w:rsid w:val="00F10C01"/>
    <w:rsid w:val="00F10FE4"/>
    <w:rsid w:val="00F110F1"/>
    <w:rsid w:val="00F120CA"/>
    <w:rsid w:val="00F12429"/>
    <w:rsid w:val="00F1254C"/>
    <w:rsid w:val="00F12850"/>
    <w:rsid w:val="00F1291F"/>
    <w:rsid w:val="00F130A2"/>
    <w:rsid w:val="00F1313E"/>
    <w:rsid w:val="00F13280"/>
    <w:rsid w:val="00F13D6D"/>
    <w:rsid w:val="00F13DF6"/>
    <w:rsid w:val="00F142EF"/>
    <w:rsid w:val="00F152D0"/>
    <w:rsid w:val="00F15909"/>
    <w:rsid w:val="00F159B0"/>
    <w:rsid w:val="00F17200"/>
    <w:rsid w:val="00F175F3"/>
    <w:rsid w:val="00F176D6"/>
    <w:rsid w:val="00F17F19"/>
    <w:rsid w:val="00F20009"/>
    <w:rsid w:val="00F2029D"/>
    <w:rsid w:val="00F203B6"/>
    <w:rsid w:val="00F21476"/>
    <w:rsid w:val="00F21815"/>
    <w:rsid w:val="00F21911"/>
    <w:rsid w:val="00F21E30"/>
    <w:rsid w:val="00F22424"/>
    <w:rsid w:val="00F229DD"/>
    <w:rsid w:val="00F23068"/>
    <w:rsid w:val="00F23BF9"/>
    <w:rsid w:val="00F23F39"/>
    <w:rsid w:val="00F2454F"/>
    <w:rsid w:val="00F24DE6"/>
    <w:rsid w:val="00F2582C"/>
    <w:rsid w:val="00F25E5D"/>
    <w:rsid w:val="00F26987"/>
    <w:rsid w:val="00F26D64"/>
    <w:rsid w:val="00F26FB3"/>
    <w:rsid w:val="00F26FC7"/>
    <w:rsid w:val="00F27329"/>
    <w:rsid w:val="00F27E91"/>
    <w:rsid w:val="00F304C2"/>
    <w:rsid w:val="00F306CC"/>
    <w:rsid w:val="00F3115E"/>
    <w:rsid w:val="00F31313"/>
    <w:rsid w:val="00F3244B"/>
    <w:rsid w:val="00F336B5"/>
    <w:rsid w:val="00F34A8F"/>
    <w:rsid w:val="00F34BA8"/>
    <w:rsid w:val="00F35573"/>
    <w:rsid w:val="00F35F0A"/>
    <w:rsid w:val="00F360A7"/>
    <w:rsid w:val="00F36BB7"/>
    <w:rsid w:val="00F407B1"/>
    <w:rsid w:val="00F408B3"/>
    <w:rsid w:val="00F40D1D"/>
    <w:rsid w:val="00F40FC7"/>
    <w:rsid w:val="00F4117D"/>
    <w:rsid w:val="00F421BE"/>
    <w:rsid w:val="00F42506"/>
    <w:rsid w:val="00F429EE"/>
    <w:rsid w:val="00F42C2D"/>
    <w:rsid w:val="00F43055"/>
    <w:rsid w:val="00F430B0"/>
    <w:rsid w:val="00F4325B"/>
    <w:rsid w:val="00F44DB7"/>
    <w:rsid w:val="00F44E81"/>
    <w:rsid w:val="00F4513D"/>
    <w:rsid w:val="00F46793"/>
    <w:rsid w:val="00F46949"/>
    <w:rsid w:val="00F46AC1"/>
    <w:rsid w:val="00F50268"/>
    <w:rsid w:val="00F51436"/>
    <w:rsid w:val="00F51DC8"/>
    <w:rsid w:val="00F52178"/>
    <w:rsid w:val="00F525B2"/>
    <w:rsid w:val="00F529C0"/>
    <w:rsid w:val="00F53161"/>
    <w:rsid w:val="00F534E6"/>
    <w:rsid w:val="00F5361E"/>
    <w:rsid w:val="00F53F75"/>
    <w:rsid w:val="00F5432B"/>
    <w:rsid w:val="00F54BB0"/>
    <w:rsid w:val="00F5596B"/>
    <w:rsid w:val="00F57862"/>
    <w:rsid w:val="00F57D5C"/>
    <w:rsid w:val="00F57F0D"/>
    <w:rsid w:val="00F600DA"/>
    <w:rsid w:val="00F62398"/>
    <w:rsid w:val="00F635F9"/>
    <w:rsid w:val="00F63862"/>
    <w:rsid w:val="00F6413E"/>
    <w:rsid w:val="00F64AEF"/>
    <w:rsid w:val="00F65980"/>
    <w:rsid w:val="00F65C4F"/>
    <w:rsid w:val="00F67112"/>
    <w:rsid w:val="00F7022A"/>
    <w:rsid w:val="00F70B98"/>
    <w:rsid w:val="00F740E5"/>
    <w:rsid w:val="00F74F9F"/>
    <w:rsid w:val="00F7511A"/>
    <w:rsid w:val="00F754D7"/>
    <w:rsid w:val="00F75B17"/>
    <w:rsid w:val="00F75DE0"/>
    <w:rsid w:val="00F76471"/>
    <w:rsid w:val="00F76BD8"/>
    <w:rsid w:val="00F76CD9"/>
    <w:rsid w:val="00F77EF1"/>
    <w:rsid w:val="00F77F33"/>
    <w:rsid w:val="00F80021"/>
    <w:rsid w:val="00F800AE"/>
    <w:rsid w:val="00F81DCB"/>
    <w:rsid w:val="00F81E85"/>
    <w:rsid w:val="00F825AB"/>
    <w:rsid w:val="00F82D03"/>
    <w:rsid w:val="00F82D98"/>
    <w:rsid w:val="00F83ECD"/>
    <w:rsid w:val="00F843D2"/>
    <w:rsid w:val="00F844C8"/>
    <w:rsid w:val="00F845FD"/>
    <w:rsid w:val="00F85058"/>
    <w:rsid w:val="00F85A6D"/>
    <w:rsid w:val="00F86404"/>
    <w:rsid w:val="00F86E2E"/>
    <w:rsid w:val="00F87391"/>
    <w:rsid w:val="00F875D2"/>
    <w:rsid w:val="00F87734"/>
    <w:rsid w:val="00F87A8F"/>
    <w:rsid w:val="00F917FA"/>
    <w:rsid w:val="00F91E0E"/>
    <w:rsid w:val="00F91E80"/>
    <w:rsid w:val="00F91F88"/>
    <w:rsid w:val="00F92A61"/>
    <w:rsid w:val="00F93114"/>
    <w:rsid w:val="00F935EB"/>
    <w:rsid w:val="00F935F8"/>
    <w:rsid w:val="00F93CAB"/>
    <w:rsid w:val="00F93F08"/>
    <w:rsid w:val="00F949E4"/>
    <w:rsid w:val="00F94B35"/>
    <w:rsid w:val="00F95094"/>
    <w:rsid w:val="00F97955"/>
    <w:rsid w:val="00FA0F7D"/>
    <w:rsid w:val="00FA14F5"/>
    <w:rsid w:val="00FA1983"/>
    <w:rsid w:val="00FA1E60"/>
    <w:rsid w:val="00FA20B5"/>
    <w:rsid w:val="00FA3128"/>
    <w:rsid w:val="00FA3C85"/>
    <w:rsid w:val="00FA3E05"/>
    <w:rsid w:val="00FA3F60"/>
    <w:rsid w:val="00FA4E39"/>
    <w:rsid w:val="00FA55BC"/>
    <w:rsid w:val="00FA5D0A"/>
    <w:rsid w:val="00FA6424"/>
    <w:rsid w:val="00FA65F5"/>
    <w:rsid w:val="00FA6717"/>
    <w:rsid w:val="00FA715B"/>
    <w:rsid w:val="00FA7672"/>
    <w:rsid w:val="00FA7DDA"/>
    <w:rsid w:val="00FAE35A"/>
    <w:rsid w:val="00FB08E5"/>
    <w:rsid w:val="00FB0C4D"/>
    <w:rsid w:val="00FB1104"/>
    <w:rsid w:val="00FB118A"/>
    <w:rsid w:val="00FB1253"/>
    <w:rsid w:val="00FB1B66"/>
    <w:rsid w:val="00FB1C1F"/>
    <w:rsid w:val="00FB255B"/>
    <w:rsid w:val="00FB2BF0"/>
    <w:rsid w:val="00FB30D0"/>
    <w:rsid w:val="00FB34D8"/>
    <w:rsid w:val="00FB3CAA"/>
    <w:rsid w:val="00FB411B"/>
    <w:rsid w:val="00FB420D"/>
    <w:rsid w:val="00FB43F6"/>
    <w:rsid w:val="00FB51FB"/>
    <w:rsid w:val="00FB5B94"/>
    <w:rsid w:val="00FB5C27"/>
    <w:rsid w:val="00FB6286"/>
    <w:rsid w:val="00FB6714"/>
    <w:rsid w:val="00FB6A36"/>
    <w:rsid w:val="00FB6D45"/>
    <w:rsid w:val="00FB7D1F"/>
    <w:rsid w:val="00FC0F67"/>
    <w:rsid w:val="00FC11A9"/>
    <w:rsid w:val="00FC1C8E"/>
    <w:rsid w:val="00FC1DFA"/>
    <w:rsid w:val="00FC2284"/>
    <w:rsid w:val="00FC2756"/>
    <w:rsid w:val="00FC2C78"/>
    <w:rsid w:val="00FC2E03"/>
    <w:rsid w:val="00FC304D"/>
    <w:rsid w:val="00FC311A"/>
    <w:rsid w:val="00FC3899"/>
    <w:rsid w:val="00FC3ED6"/>
    <w:rsid w:val="00FC4AEE"/>
    <w:rsid w:val="00FC515D"/>
    <w:rsid w:val="00FC56B2"/>
    <w:rsid w:val="00FC6870"/>
    <w:rsid w:val="00FC6D01"/>
    <w:rsid w:val="00FC6DBE"/>
    <w:rsid w:val="00FC705F"/>
    <w:rsid w:val="00FC741D"/>
    <w:rsid w:val="00FC7A8F"/>
    <w:rsid w:val="00FD0370"/>
    <w:rsid w:val="00FD0630"/>
    <w:rsid w:val="00FD0FD9"/>
    <w:rsid w:val="00FD104A"/>
    <w:rsid w:val="00FD1154"/>
    <w:rsid w:val="00FD183D"/>
    <w:rsid w:val="00FD1902"/>
    <w:rsid w:val="00FD2A5B"/>
    <w:rsid w:val="00FD2E8F"/>
    <w:rsid w:val="00FD3785"/>
    <w:rsid w:val="00FD466A"/>
    <w:rsid w:val="00FD5779"/>
    <w:rsid w:val="00FD5C10"/>
    <w:rsid w:val="00FD5F35"/>
    <w:rsid w:val="00FD5F90"/>
    <w:rsid w:val="00FD6D92"/>
    <w:rsid w:val="00FD6DFE"/>
    <w:rsid w:val="00FD6E66"/>
    <w:rsid w:val="00FD749F"/>
    <w:rsid w:val="00FD7613"/>
    <w:rsid w:val="00FD769B"/>
    <w:rsid w:val="00FD7BD6"/>
    <w:rsid w:val="00FD7F1C"/>
    <w:rsid w:val="00FE01C2"/>
    <w:rsid w:val="00FE06DA"/>
    <w:rsid w:val="00FE143A"/>
    <w:rsid w:val="00FE1EF5"/>
    <w:rsid w:val="00FE20BF"/>
    <w:rsid w:val="00FE21E4"/>
    <w:rsid w:val="00FE3573"/>
    <w:rsid w:val="00FE360C"/>
    <w:rsid w:val="00FE3B9C"/>
    <w:rsid w:val="00FE3D7A"/>
    <w:rsid w:val="00FE4380"/>
    <w:rsid w:val="00FE4A22"/>
    <w:rsid w:val="00FE4BC6"/>
    <w:rsid w:val="00FE5990"/>
    <w:rsid w:val="00FE621E"/>
    <w:rsid w:val="00FE6326"/>
    <w:rsid w:val="00FE6A66"/>
    <w:rsid w:val="00FE6D51"/>
    <w:rsid w:val="00FE7AA9"/>
    <w:rsid w:val="00FE7BD4"/>
    <w:rsid w:val="00FF03BD"/>
    <w:rsid w:val="00FF1906"/>
    <w:rsid w:val="00FF1D62"/>
    <w:rsid w:val="00FF404B"/>
    <w:rsid w:val="00FF424F"/>
    <w:rsid w:val="00FF4F20"/>
    <w:rsid w:val="00FF516C"/>
    <w:rsid w:val="00FF5363"/>
    <w:rsid w:val="00FF567D"/>
    <w:rsid w:val="00FF5B08"/>
    <w:rsid w:val="00FF5B72"/>
    <w:rsid w:val="00FF5D0F"/>
    <w:rsid w:val="00FF5E40"/>
    <w:rsid w:val="00FF5E74"/>
    <w:rsid w:val="00FF68D3"/>
    <w:rsid w:val="00FF74A3"/>
    <w:rsid w:val="00FF776E"/>
    <w:rsid w:val="0103F6E2"/>
    <w:rsid w:val="0156C9B9"/>
    <w:rsid w:val="019082C5"/>
    <w:rsid w:val="01AD10CC"/>
    <w:rsid w:val="01EDCFD6"/>
    <w:rsid w:val="01EF221E"/>
    <w:rsid w:val="020E12B2"/>
    <w:rsid w:val="021FEF59"/>
    <w:rsid w:val="022648C8"/>
    <w:rsid w:val="022840D8"/>
    <w:rsid w:val="0247AECB"/>
    <w:rsid w:val="025849DD"/>
    <w:rsid w:val="02FB614F"/>
    <w:rsid w:val="02FCB37F"/>
    <w:rsid w:val="031EE407"/>
    <w:rsid w:val="03210A2A"/>
    <w:rsid w:val="034B9986"/>
    <w:rsid w:val="035E6BE3"/>
    <w:rsid w:val="03930B55"/>
    <w:rsid w:val="0398BD70"/>
    <w:rsid w:val="040B23C1"/>
    <w:rsid w:val="041F8114"/>
    <w:rsid w:val="0453C038"/>
    <w:rsid w:val="04D2B4B0"/>
    <w:rsid w:val="050F5377"/>
    <w:rsid w:val="0534CECC"/>
    <w:rsid w:val="0547664D"/>
    <w:rsid w:val="054EA7E5"/>
    <w:rsid w:val="0553E4B2"/>
    <w:rsid w:val="056ABD1B"/>
    <w:rsid w:val="057D5697"/>
    <w:rsid w:val="057DB1F1"/>
    <w:rsid w:val="058B86A5"/>
    <w:rsid w:val="05F5025B"/>
    <w:rsid w:val="05F560C6"/>
    <w:rsid w:val="061EBB2D"/>
    <w:rsid w:val="06384313"/>
    <w:rsid w:val="068EBCB4"/>
    <w:rsid w:val="06A325EC"/>
    <w:rsid w:val="06DAC656"/>
    <w:rsid w:val="06DCB433"/>
    <w:rsid w:val="0707F65D"/>
    <w:rsid w:val="0708D97A"/>
    <w:rsid w:val="07209E38"/>
    <w:rsid w:val="076DCEF0"/>
    <w:rsid w:val="077AF62E"/>
    <w:rsid w:val="07974849"/>
    <w:rsid w:val="07AFAE46"/>
    <w:rsid w:val="07BF3CD3"/>
    <w:rsid w:val="082CED3E"/>
    <w:rsid w:val="08749D3A"/>
    <w:rsid w:val="089EDF94"/>
    <w:rsid w:val="08B84EA3"/>
    <w:rsid w:val="08D305F6"/>
    <w:rsid w:val="08D71756"/>
    <w:rsid w:val="08EA76A9"/>
    <w:rsid w:val="08F9AF32"/>
    <w:rsid w:val="092679B9"/>
    <w:rsid w:val="092B012D"/>
    <w:rsid w:val="094B64EF"/>
    <w:rsid w:val="0984CE71"/>
    <w:rsid w:val="09880836"/>
    <w:rsid w:val="09916F1A"/>
    <w:rsid w:val="09EE6DF1"/>
    <w:rsid w:val="09FF221B"/>
    <w:rsid w:val="0A12CD58"/>
    <w:rsid w:val="0A1E8CDB"/>
    <w:rsid w:val="0A2DB313"/>
    <w:rsid w:val="0A535AE2"/>
    <w:rsid w:val="0A56520E"/>
    <w:rsid w:val="0A74E0EB"/>
    <w:rsid w:val="0A7F6CD0"/>
    <w:rsid w:val="0A9E3B01"/>
    <w:rsid w:val="0AA5C2CF"/>
    <w:rsid w:val="0AC45075"/>
    <w:rsid w:val="0AE7642D"/>
    <w:rsid w:val="0B0E3A25"/>
    <w:rsid w:val="0B399F94"/>
    <w:rsid w:val="0B4C0F2E"/>
    <w:rsid w:val="0B6178AD"/>
    <w:rsid w:val="0B724372"/>
    <w:rsid w:val="0B862095"/>
    <w:rsid w:val="0B87902B"/>
    <w:rsid w:val="0BB945C8"/>
    <w:rsid w:val="0BD50355"/>
    <w:rsid w:val="0BEDE2CD"/>
    <w:rsid w:val="0C08D721"/>
    <w:rsid w:val="0C42F182"/>
    <w:rsid w:val="0C554ED9"/>
    <w:rsid w:val="0C5F63ED"/>
    <w:rsid w:val="0CDFE1D8"/>
    <w:rsid w:val="0D08365D"/>
    <w:rsid w:val="0D44E0AC"/>
    <w:rsid w:val="0D458A43"/>
    <w:rsid w:val="0D5616F8"/>
    <w:rsid w:val="0D57FAC8"/>
    <w:rsid w:val="0D601155"/>
    <w:rsid w:val="0D682EAB"/>
    <w:rsid w:val="0D6EF1C4"/>
    <w:rsid w:val="0D9D4703"/>
    <w:rsid w:val="0D9F28FD"/>
    <w:rsid w:val="0DA3E780"/>
    <w:rsid w:val="0DB230C7"/>
    <w:rsid w:val="0DC5DFB7"/>
    <w:rsid w:val="0DE0D480"/>
    <w:rsid w:val="0E50A8A1"/>
    <w:rsid w:val="0E50BD4B"/>
    <w:rsid w:val="0E525DD4"/>
    <w:rsid w:val="0E8CAC42"/>
    <w:rsid w:val="0EBD1B4D"/>
    <w:rsid w:val="0ED60B86"/>
    <w:rsid w:val="0ED67757"/>
    <w:rsid w:val="0F5B52FC"/>
    <w:rsid w:val="0F632303"/>
    <w:rsid w:val="0F767EB4"/>
    <w:rsid w:val="0F97168A"/>
    <w:rsid w:val="0FA93157"/>
    <w:rsid w:val="0FCD79AA"/>
    <w:rsid w:val="0FD80CFA"/>
    <w:rsid w:val="0FF35F0B"/>
    <w:rsid w:val="1006A42B"/>
    <w:rsid w:val="100A1496"/>
    <w:rsid w:val="1039AE4E"/>
    <w:rsid w:val="10441BD2"/>
    <w:rsid w:val="1048E4B2"/>
    <w:rsid w:val="108C8D08"/>
    <w:rsid w:val="1092157A"/>
    <w:rsid w:val="10F4C5C4"/>
    <w:rsid w:val="11185D30"/>
    <w:rsid w:val="111AA43B"/>
    <w:rsid w:val="1122BA47"/>
    <w:rsid w:val="11AC080B"/>
    <w:rsid w:val="11E21DEB"/>
    <w:rsid w:val="121CAA1B"/>
    <w:rsid w:val="124EF403"/>
    <w:rsid w:val="12561081"/>
    <w:rsid w:val="127D5612"/>
    <w:rsid w:val="129408B6"/>
    <w:rsid w:val="12A15BB8"/>
    <w:rsid w:val="12B04C8D"/>
    <w:rsid w:val="12BB3514"/>
    <w:rsid w:val="12DD9F22"/>
    <w:rsid w:val="130A6B05"/>
    <w:rsid w:val="131F6297"/>
    <w:rsid w:val="13473089"/>
    <w:rsid w:val="1358EAB0"/>
    <w:rsid w:val="135DC5AD"/>
    <w:rsid w:val="135EA126"/>
    <w:rsid w:val="136B40CF"/>
    <w:rsid w:val="13F26A1A"/>
    <w:rsid w:val="13F768B7"/>
    <w:rsid w:val="14237DD3"/>
    <w:rsid w:val="142C2B1B"/>
    <w:rsid w:val="146F7B78"/>
    <w:rsid w:val="149373E6"/>
    <w:rsid w:val="14B1448F"/>
    <w:rsid w:val="14C2A42D"/>
    <w:rsid w:val="14C2B3B6"/>
    <w:rsid w:val="14C6FFB1"/>
    <w:rsid w:val="150D35B1"/>
    <w:rsid w:val="15339F44"/>
    <w:rsid w:val="153CC496"/>
    <w:rsid w:val="155DE09A"/>
    <w:rsid w:val="15623B4B"/>
    <w:rsid w:val="15A22E7E"/>
    <w:rsid w:val="15C90986"/>
    <w:rsid w:val="15D73ABB"/>
    <w:rsid w:val="161D5487"/>
    <w:rsid w:val="161DC99F"/>
    <w:rsid w:val="16278FC4"/>
    <w:rsid w:val="1640FA71"/>
    <w:rsid w:val="16CC9084"/>
    <w:rsid w:val="16D71E7F"/>
    <w:rsid w:val="16E7EAF9"/>
    <w:rsid w:val="16E9E332"/>
    <w:rsid w:val="16EEA6B4"/>
    <w:rsid w:val="16F0B525"/>
    <w:rsid w:val="1736576B"/>
    <w:rsid w:val="177237A1"/>
    <w:rsid w:val="179BDD84"/>
    <w:rsid w:val="17D76862"/>
    <w:rsid w:val="17E40B98"/>
    <w:rsid w:val="17FED4E5"/>
    <w:rsid w:val="1811654D"/>
    <w:rsid w:val="18360579"/>
    <w:rsid w:val="1840B683"/>
    <w:rsid w:val="1870D7C3"/>
    <w:rsid w:val="18CFB765"/>
    <w:rsid w:val="18E802E0"/>
    <w:rsid w:val="193D5BF9"/>
    <w:rsid w:val="1941218D"/>
    <w:rsid w:val="1946893E"/>
    <w:rsid w:val="1955ECB2"/>
    <w:rsid w:val="195828F8"/>
    <w:rsid w:val="19751A29"/>
    <w:rsid w:val="19CCC550"/>
    <w:rsid w:val="19D089A2"/>
    <w:rsid w:val="19DE57BB"/>
    <w:rsid w:val="19E0545E"/>
    <w:rsid w:val="19F88DF6"/>
    <w:rsid w:val="1A0F0DAA"/>
    <w:rsid w:val="1A15595D"/>
    <w:rsid w:val="1A56C3C6"/>
    <w:rsid w:val="1AA3B95A"/>
    <w:rsid w:val="1ABB417A"/>
    <w:rsid w:val="1AC84711"/>
    <w:rsid w:val="1AD8642A"/>
    <w:rsid w:val="1AE8390E"/>
    <w:rsid w:val="1AEC280F"/>
    <w:rsid w:val="1AFD584D"/>
    <w:rsid w:val="1B127037"/>
    <w:rsid w:val="1B42D73B"/>
    <w:rsid w:val="1B4517E7"/>
    <w:rsid w:val="1B627A28"/>
    <w:rsid w:val="1B8EF4E8"/>
    <w:rsid w:val="1B9204DA"/>
    <w:rsid w:val="1BC4D635"/>
    <w:rsid w:val="1BCFDC2E"/>
    <w:rsid w:val="1BD20406"/>
    <w:rsid w:val="1C25D169"/>
    <w:rsid w:val="1C3E1A4B"/>
    <w:rsid w:val="1C5096DA"/>
    <w:rsid w:val="1CC6560B"/>
    <w:rsid w:val="1CCE1C3C"/>
    <w:rsid w:val="1CCEEBF9"/>
    <w:rsid w:val="1CD13A7E"/>
    <w:rsid w:val="1CF3D58E"/>
    <w:rsid w:val="1D0FAE08"/>
    <w:rsid w:val="1D2006D2"/>
    <w:rsid w:val="1D6D06B8"/>
    <w:rsid w:val="1D883C9C"/>
    <w:rsid w:val="1DA59838"/>
    <w:rsid w:val="1DCA48C3"/>
    <w:rsid w:val="1DE65028"/>
    <w:rsid w:val="1E0F0F90"/>
    <w:rsid w:val="1E1D6BCF"/>
    <w:rsid w:val="1E7BCD1B"/>
    <w:rsid w:val="1EB25EC8"/>
    <w:rsid w:val="1EFFC6CC"/>
    <w:rsid w:val="1F1814CC"/>
    <w:rsid w:val="1F1E431D"/>
    <w:rsid w:val="1F3986BB"/>
    <w:rsid w:val="1F415593"/>
    <w:rsid w:val="1F5B28ED"/>
    <w:rsid w:val="1F8AB106"/>
    <w:rsid w:val="1FDEABA6"/>
    <w:rsid w:val="1FEE95E9"/>
    <w:rsid w:val="20193CB7"/>
    <w:rsid w:val="201CFED4"/>
    <w:rsid w:val="201E8C8D"/>
    <w:rsid w:val="204A44D1"/>
    <w:rsid w:val="206AAC1F"/>
    <w:rsid w:val="2084F04F"/>
    <w:rsid w:val="209DBFFE"/>
    <w:rsid w:val="20CB4BCF"/>
    <w:rsid w:val="20FE234B"/>
    <w:rsid w:val="213E4BCE"/>
    <w:rsid w:val="2148BEC6"/>
    <w:rsid w:val="2171FCCA"/>
    <w:rsid w:val="217EB9B6"/>
    <w:rsid w:val="21A5123B"/>
    <w:rsid w:val="21CA1BF4"/>
    <w:rsid w:val="21CDEF7C"/>
    <w:rsid w:val="22296DAD"/>
    <w:rsid w:val="2241D6E8"/>
    <w:rsid w:val="2244B111"/>
    <w:rsid w:val="22527EC7"/>
    <w:rsid w:val="2273DDC2"/>
    <w:rsid w:val="22B50204"/>
    <w:rsid w:val="22DD0A77"/>
    <w:rsid w:val="22FBAC8A"/>
    <w:rsid w:val="23342A69"/>
    <w:rsid w:val="2343FD93"/>
    <w:rsid w:val="23511027"/>
    <w:rsid w:val="2379DF6A"/>
    <w:rsid w:val="2385D1D3"/>
    <w:rsid w:val="2387F549"/>
    <w:rsid w:val="238F25D8"/>
    <w:rsid w:val="23C20F58"/>
    <w:rsid w:val="23E03A11"/>
    <w:rsid w:val="240DD964"/>
    <w:rsid w:val="246D4CFF"/>
    <w:rsid w:val="246D83CF"/>
    <w:rsid w:val="24788A45"/>
    <w:rsid w:val="249C6F99"/>
    <w:rsid w:val="24AF05E0"/>
    <w:rsid w:val="24B8FEDD"/>
    <w:rsid w:val="24BBCDA6"/>
    <w:rsid w:val="24C5C515"/>
    <w:rsid w:val="24FBF3A6"/>
    <w:rsid w:val="250CF7A3"/>
    <w:rsid w:val="251F82C6"/>
    <w:rsid w:val="25216497"/>
    <w:rsid w:val="252E397F"/>
    <w:rsid w:val="25363BC5"/>
    <w:rsid w:val="2540FD1C"/>
    <w:rsid w:val="25478A6B"/>
    <w:rsid w:val="257A3917"/>
    <w:rsid w:val="259EC775"/>
    <w:rsid w:val="2601E0C6"/>
    <w:rsid w:val="261CAA2C"/>
    <w:rsid w:val="261E9289"/>
    <w:rsid w:val="261EDD07"/>
    <w:rsid w:val="264A1135"/>
    <w:rsid w:val="2656A81C"/>
    <w:rsid w:val="2665D1E8"/>
    <w:rsid w:val="269379BB"/>
    <w:rsid w:val="26F28114"/>
    <w:rsid w:val="27525250"/>
    <w:rsid w:val="2758A766"/>
    <w:rsid w:val="275B2DC1"/>
    <w:rsid w:val="275CAD2F"/>
    <w:rsid w:val="2797292A"/>
    <w:rsid w:val="27B4DA53"/>
    <w:rsid w:val="27BD3A37"/>
    <w:rsid w:val="27DFFD28"/>
    <w:rsid w:val="27E85C78"/>
    <w:rsid w:val="28255035"/>
    <w:rsid w:val="282D73B4"/>
    <w:rsid w:val="28358FD6"/>
    <w:rsid w:val="284931DA"/>
    <w:rsid w:val="28769CA3"/>
    <w:rsid w:val="28B56500"/>
    <w:rsid w:val="28BD6147"/>
    <w:rsid w:val="28DEA8E1"/>
    <w:rsid w:val="291CEBAB"/>
    <w:rsid w:val="2932AE0E"/>
    <w:rsid w:val="298773B9"/>
    <w:rsid w:val="29A4A050"/>
    <w:rsid w:val="29D3E657"/>
    <w:rsid w:val="29D585AA"/>
    <w:rsid w:val="29DA3B6F"/>
    <w:rsid w:val="29DA6B18"/>
    <w:rsid w:val="29FCF683"/>
    <w:rsid w:val="2A06D525"/>
    <w:rsid w:val="2A07A1F1"/>
    <w:rsid w:val="2A07FFCF"/>
    <w:rsid w:val="2A09924A"/>
    <w:rsid w:val="2A8F609E"/>
    <w:rsid w:val="2AA94F1D"/>
    <w:rsid w:val="2AB60A2F"/>
    <w:rsid w:val="2AD6A528"/>
    <w:rsid w:val="2AE0B92B"/>
    <w:rsid w:val="2AE61CCC"/>
    <w:rsid w:val="2AF0373B"/>
    <w:rsid w:val="2AF3457F"/>
    <w:rsid w:val="2AF3AE76"/>
    <w:rsid w:val="2AFBA7AF"/>
    <w:rsid w:val="2B0E23F5"/>
    <w:rsid w:val="2B3F6958"/>
    <w:rsid w:val="2B4F8406"/>
    <w:rsid w:val="2BB4E9B8"/>
    <w:rsid w:val="2BBDFEA4"/>
    <w:rsid w:val="2BCC1781"/>
    <w:rsid w:val="2BD7EC8A"/>
    <w:rsid w:val="2C00F657"/>
    <w:rsid w:val="2C248706"/>
    <w:rsid w:val="2C2BB889"/>
    <w:rsid w:val="2C34B9B3"/>
    <w:rsid w:val="2C54FDEF"/>
    <w:rsid w:val="2C6B8614"/>
    <w:rsid w:val="2C73E916"/>
    <w:rsid w:val="2C8C605D"/>
    <w:rsid w:val="2CA5A26F"/>
    <w:rsid w:val="2D71DF22"/>
    <w:rsid w:val="2D96F210"/>
    <w:rsid w:val="2DB34343"/>
    <w:rsid w:val="2DD8F135"/>
    <w:rsid w:val="2DDA642A"/>
    <w:rsid w:val="2DEAB076"/>
    <w:rsid w:val="2DFABBB9"/>
    <w:rsid w:val="2E1F39DA"/>
    <w:rsid w:val="2E2693FF"/>
    <w:rsid w:val="2E3B48BE"/>
    <w:rsid w:val="2E66A704"/>
    <w:rsid w:val="2EBDB81E"/>
    <w:rsid w:val="2EBED2FF"/>
    <w:rsid w:val="2F00688D"/>
    <w:rsid w:val="2F11ED0A"/>
    <w:rsid w:val="2FF682E5"/>
    <w:rsid w:val="304C6B45"/>
    <w:rsid w:val="30716882"/>
    <w:rsid w:val="30995086"/>
    <w:rsid w:val="31044E05"/>
    <w:rsid w:val="3106203E"/>
    <w:rsid w:val="318A28BE"/>
    <w:rsid w:val="31B12175"/>
    <w:rsid w:val="31D8DE77"/>
    <w:rsid w:val="31E25D84"/>
    <w:rsid w:val="320D039B"/>
    <w:rsid w:val="324BBEB9"/>
    <w:rsid w:val="324E69C4"/>
    <w:rsid w:val="32576586"/>
    <w:rsid w:val="327195BA"/>
    <w:rsid w:val="32BA67F5"/>
    <w:rsid w:val="3314D9BB"/>
    <w:rsid w:val="33210BDB"/>
    <w:rsid w:val="33224EA9"/>
    <w:rsid w:val="3337760C"/>
    <w:rsid w:val="3360714D"/>
    <w:rsid w:val="337C1839"/>
    <w:rsid w:val="339E1CF6"/>
    <w:rsid w:val="339EE293"/>
    <w:rsid w:val="33D2CB18"/>
    <w:rsid w:val="33D80085"/>
    <w:rsid w:val="33DEBCDA"/>
    <w:rsid w:val="33E889C7"/>
    <w:rsid w:val="3412188A"/>
    <w:rsid w:val="3412E5DE"/>
    <w:rsid w:val="3422741A"/>
    <w:rsid w:val="342C2874"/>
    <w:rsid w:val="343590CA"/>
    <w:rsid w:val="346366FD"/>
    <w:rsid w:val="347EBEA7"/>
    <w:rsid w:val="349CDC28"/>
    <w:rsid w:val="34CC356E"/>
    <w:rsid w:val="34F4F792"/>
    <w:rsid w:val="35190DCE"/>
    <w:rsid w:val="3524C15D"/>
    <w:rsid w:val="3529896F"/>
    <w:rsid w:val="352B63D7"/>
    <w:rsid w:val="355F3CB9"/>
    <w:rsid w:val="35677681"/>
    <w:rsid w:val="356BEE74"/>
    <w:rsid w:val="357C9CC8"/>
    <w:rsid w:val="358D65AC"/>
    <w:rsid w:val="35E675CC"/>
    <w:rsid w:val="35EE3CB7"/>
    <w:rsid w:val="36009648"/>
    <w:rsid w:val="362F71B6"/>
    <w:rsid w:val="363995CD"/>
    <w:rsid w:val="3656EC73"/>
    <w:rsid w:val="365D01D7"/>
    <w:rsid w:val="367D3FB4"/>
    <w:rsid w:val="369C27BF"/>
    <w:rsid w:val="3706A76B"/>
    <w:rsid w:val="37325BB0"/>
    <w:rsid w:val="373C1475"/>
    <w:rsid w:val="3780F251"/>
    <w:rsid w:val="3795B010"/>
    <w:rsid w:val="37B40148"/>
    <w:rsid w:val="37C84CC3"/>
    <w:rsid w:val="37DC4FB3"/>
    <w:rsid w:val="381473D4"/>
    <w:rsid w:val="385558FF"/>
    <w:rsid w:val="386BE6E6"/>
    <w:rsid w:val="386DAB0A"/>
    <w:rsid w:val="38C2C407"/>
    <w:rsid w:val="38DCA0C2"/>
    <w:rsid w:val="38E14270"/>
    <w:rsid w:val="39063E06"/>
    <w:rsid w:val="39187F2E"/>
    <w:rsid w:val="392E2E25"/>
    <w:rsid w:val="3939380F"/>
    <w:rsid w:val="393DE6E3"/>
    <w:rsid w:val="3942D56B"/>
    <w:rsid w:val="397A53D3"/>
    <w:rsid w:val="3991A7FF"/>
    <w:rsid w:val="39A5A0C6"/>
    <w:rsid w:val="39B8EAD5"/>
    <w:rsid w:val="39BC0E12"/>
    <w:rsid w:val="3A0E5EFA"/>
    <w:rsid w:val="3A0F5CE1"/>
    <w:rsid w:val="3A5767B5"/>
    <w:rsid w:val="3A5F88EF"/>
    <w:rsid w:val="3A7DB151"/>
    <w:rsid w:val="3A7FDEE0"/>
    <w:rsid w:val="3A86EFF3"/>
    <w:rsid w:val="3A9C3BB8"/>
    <w:rsid w:val="3AA38D8C"/>
    <w:rsid w:val="3ACC29CB"/>
    <w:rsid w:val="3AEF2AF6"/>
    <w:rsid w:val="3AF14533"/>
    <w:rsid w:val="3B2195EB"/>
    <w:rsid w:val="3B25105A"/>
    <w:rsid w:val="3B4F3431"/>
    <w:rsid w:val="3B53B7AE"/>
    <w:rsid w:val="3B686BEC"/>
    <w:rsid w:val="3B6C2711"/>
    <w:rsid w:val="3B803370"/>
    <w:rsid w:val="3B8359A4"/>
    <w:rsid w:val="3B875AB8"/>
    <w:rsid w:val="3B8BE4C8"/>
    <w:rsid w:val="3B91D1D4"/>
    <w:rsid w:val="3BA5F401"/>
    <w:rsid w:val="3BB2EE66"/>
    <w:rsid w:val="3BB4863D"/>
    <w:rsid w:val="3BC2727A"/>
    <w:rsid w:val="3BF0AD1C"/>
    <w:rsid w:val="3BF99CAF"/>
    <w:rsid w:val="3C165885"/>
    <w:rsid w:val="3C17196A"/>
    <w:rsid w:val="3C17D297"/>
    <w:rsid w:val="3C270495"/>
    <w:rsid w:val="3C3E2C5B"/>
    <w:rsid w:val="3C93834B"/>
    <w:rsid w:val="3CCFFEC1"/>
    <w:rsid w:val="3D0CC4AB"/>
    <w:rsid w:val="3D19BF88"/>
    <w:rsid w:val="3D1D75B1"/>
    <w:rsid w:val="3D205B60"/>
    <w:rsid w:val="3D27CF5C"/>
    <w:rsid w:val="3D2BD926"/>
    <w:rsid w:val="3D45AE4C"/>
    <w:rsid w:val="3DFB2FBC"/>
    <w:rsid w:val="3E060CD4"/>
    <w:rsid w:val="3E27C7F7"/>
    <w:rsid w:val="3E79B2D1"/>
    <w:rsid w:val="3E912CBB"/>
    <w:rsid w:val="3EB8D1CF"/>
    <w:rsid w:val="3EEB4644"/>
    <w:rsid w:val="3EF1A9B1"/>
    <w:rsid w:val="3EFE6ADA"/>
    <w:rsid w:val="3F11425D"/>
    <w:rsid w:val="3F3CAA4F"/>
    <w:rsid w:val="3F85844F"/>
    <w:rsid w:val="3FB4300B"/>
    <w:rsid w:val="3FC66F80"/>
    <w:rsid w:val="3FD527EC"/>
    <w:rsid w:val="3FE0FCD1"/>
    <w:rsid w:val="3FF0F9A6"/>
    <w:rsid w:val="400F3608"/>
    <w:rsid w:val="40170936"/>
    <w:rsid w:val="4053A4B8"/>
    <w:rsid w:val="40748897"/>
    <w:rsid w:val="407685E4"/>
    <w:rsid w:val="40B4B79F"/>
    <w:rsid w:val="40BDED54"/>
    <w:rsid w:val="40E433C5"/>
    <w:rsid w:val="4139BF51"/>
    <w:rsid w:val="415B96E3"/>
    <w:rsid w:val="4173C40B"/>
    <w:rsid w:val="417DB840"/>
    <w:rsid w:val="419801DD"/>
    <w:rsid w:val="41B48A35"/>
    <w:rsid w:val="41D5021E"/>
    <w:rsid w:val="41E37864"/>
    <w:rsid w:val="41E98C28"/>
    <w:rsid w:val="42086A0D"/>
    <w:rsid w:val="4209600C"/>
    <w:rsid w:val="42191CB6"/>
    <w:rsid w:val="422786AF"/>
    <w:rsid w:val="422DBB83"/>
    <w:rsid w:val="423C84D2"/>
    <w:rsid w:val="424759D2"/>
    <w:rsid w:val="42CD1726"/>
    <w:rsid w:val="435A7171"/>
    <w:rsid w:val="439BE53A"/>
    <w:rsid w:val="43BCC177"/>
    <w:rsid w:val="43EFB8A7"/>
    <w:rsid w:val="43F2D7B1"/>
    <w:rsid w:val="440BE659"/>
    <w:rsid w:val="44163B68"/>
    <w:rsid w:val="447626D7"/>
    <w:rsid w:val="4493F076"/>
    <w:rsid w:val="449C2CAE"/>
    <w:rsid w:val="44A6062C"/>
    <w:rsid w:val="44DC53AB"/>
    <w:rsid w:val="44F5239B"/>
    <w:rsid w:val="450B95D2"/>
    <w:rsid w:val="4518A73A"/>
    <w:rsid w:val="4523CF42"/>
    <w:rsid w:val="453D8918"/>
    <w:rsid w:val="454B8AEC"/>
    <w:rsid w:val="4552755D"/>
    <w:rsid w:val="45BB6B02"/>
    <w:rsid w:val="45E1DACC"/>
    <w:rsid w:val="45FBD6BA"/>
    <w:rsid w:val="4606E6E3"/>
    <w:rsid w:val="461F9E75"/>
    <w:rsid w:val="463C4238"/>
    <w:rsid w:val="464F1A40"/>
    <w:rsid w:val="4663C2DB"/>
    <w:rsid w:val="4669C092"/>
    <w:rsid w:val="4672FFAF"/>
    <w:rsid w:val="46B8FD3A"/>
    <w:rsid w:val="46C865F4"/>
    <w:rsid w:val="46D49AFB"/>
    <w:rsid w:val="46D77407"/>
    <w:rsid w:val="474245DF"/>
    <w:rsid w:val="474FA094"/>
    <w:rsid w:val="47875964"/>
    <w:rsid w:val="479CCD99"/>
    <w:rsid w:val="47B2454E"/>
    <w:rsid w:val="47E9E02C"/>
    <w:rsid w:val="47FDEC03"/>
    <w:rsid w:val="48034E89"/>
    <w:rsid w:val="484D13D2"/>
    <w:rsid w:val="485D1473"/>
    <w:rsid w:val="4864DA79"/>
    <w:rsid w:val="4872C9D0"/>
    <w:rsid w:val="48A258AA"/>
    <w:rsid w:val="48A3FBB4"/>
    <w:rsid w:val="48B79678"/>
    <w:rsid w:val="48DF7FFB"/>
    <w:rsid w:val="48EC9871"/>
    <w:rsid w:val="490BF0B5"/>
    <w:rsid w:val="491E2F10"/>
    <w:rsid w:val="493B454D"/>
    <w:rsid w:val="49454E68"/>
    <w:rsid w:val="496486EA"/>
    <w:rsid w:val="496828D6"/>
    <w:rsid w:val="497BB19B"/>
    <w:rsid w:val="49B17DF0"/>
    <w:rsid w:val="49DC8EE4"/>
    <w:rsid w:val="4A0A9E94"/>
    <w:rsid w:val="4A0D53A6"/>
    <w:rsid w:val="4A4F4227"/>
    <w:rsid w:val="4A6C624E"/>
    <w:rsid w:val="4A985086"/>
    <w:rsid w:val="4AC3E76E"/>
    <w:rsid w:val="4AD443A3"/>
    <w:rsid w:val="4B0A4FF7"/>
    <w:rsid w:val="4B20F94D"/>
    <w:rsid w:val="4B3F180C"/>
    <w:rsid w:val="4B5356BE"/>
    <w:rsid w:val="4BC54AFE"/>
    <w:rsid w:val="4BC83697"/>
    <w:rsid w:val="4BE96DCD"/>
    <w:rsid w:val="4BF24DB7"/>
    <w:rsid w:val="4C0BC617"/>
    <w:rsid w:val="4C0ED4EA"/>
    <w:rsid w:val="4C1F02B7"/>
    <w:rsid w:val="4C22AE6E"/>
    <w:rsid w:val="4C3F5FA1"/>
    <w:rsid w:val="4C85ABCC"/>
    <w:rsid w:val="4C951B48"/>
    <w:rsid w:val="4CA2CAA6"/>
    <w:rsid w:val="4CAAA81E"/>
    <w:rsid w:val="4D142784"/>
    <w:rsid w:val="4D2FA7E8"/>
    <w:rsid w:val="4D3389BD"/>
    <w:rsid w:val="4D492D97"/>
    <w:rsid w:val="4D52C8C9"/>
    <w:rsid w:val="4D6811B9"/>
    <w:rsid w:val="4D90C00F"/>
    <w:rsid w:val="4DB7666B"/>
    <w:rsid w:val="4DBA1ECD"/>
    <w:rsid w:val="4DBC3389"/>
    <w:rsid w:val="4DD57B15"/>
    <w:rsid w:val="4DDE6BCE"/>
    <w:rsid w:val="4DEAB55F"/>
    <w:rsid w:val="4DEDFB49"/>
    <w:rsid w:val="4DF0DEC5"/>
    <w:rsid w:val="4E0C98A2"/>
    <w:rsid w:val="4E268B20"/>
    <w:rsid w:val="4E291498"/>
    <w:rsid w:val="4E31E815"/>
    <w:rsid w:val="4E379DBB"/>
    <w:rsid w:val="4E3C456D"/>
    <w:rsid w:val="4E5A5B0F"/>
    <w:rsid w:val="4E777D18"/>
    <w:rsid w:val="4EC25481"/>
    <w:rsid w:val="4ED6189F"/>
    <w:rsid w:val="4EE6E289"/>
    <w:rsid w:val="4EF9A3A9"/>
    <w:rsid w:val="4F206E1A"/>
    <w:rsid w:val="4F236F1D"/>
    <w:rsid w:val="4F97D9A2"/>
    <w:rsid w:val="4FE1143E"/>
    <w:rsid w:val="4FE4C19B"/>
    <w:rsid w:val="5051ECE7"/>
    <w:rsid w:val="506B0463"/>
    <w:rsid w:val="5094A9FC"/>
    <w:rsid w:val="509E2405"/>
    <w:rsid w:val="50A106AA"/>
    <w:rsid w:val="50AD810A"/>
    <w:rsid w:val="50C38D7C"/>
    <w:rsid w:val="50D7D068"/>
    <w:rsid w:val="511F0964"/>
    <w:rsid w:val="512434AB"/>
    <w:rsid w:val="512E76EF"/>
    <w:rsid w:val="5145D42A"/>
    <w:rsid w:val="514A3BE5"/>
    <w:rsid w:val="516DE1F9"/>
    <w:rsid w:val="517C1933"/>
    <w:rsid w:val="518A910E"/>
    <w:rsid w:val="519DFBD6"/>
    <w:rsid w:val="51EB7DC1"/>
    <w:rsid w:val="520DD363"/>
    <w:rsid w:val="5220C47C"/>
    <w:rsid w:val="52347CE5"/>
    <w:rsid w:val="5296E32E"/>
    <w:rsid w:val="529B4C16"/>
    <w:rsid w:val="52E3FBA1"/>
    <w:rsid w:val="52E7C7B2"/>
    <w:rsid w:val="530A0C2C"/>
    <w:rsid w:val="534424AB"/>
    <w:rsid w:val="534BE3FB"/>
    <w:rsid w:val="534CC633"/>
    <w:rsid w:val="5358C6D8"/>
    <w:rsid w:val="5377705D"/>
    <w:rsid w:val="5396EF33"/>
    <w:rsid w:val="53D42EB4"/>
    <w:rsid w:val="53F5FE6C"/>
    <w:rsid w:val="540CEA56"/>
    <w:rsid w:val="5439F46B"/>
    <w:rsid w:val="549167B7"/>
    <w:rsid w:val="54BCF9C0"/>
    <w:rsid w:val="54E18256"/>
    <w:rsid w:val="5545E04A"/>
    <w:rsid w:val="5553B74C"/>
    <w:rsid w:val="556A4576"/>
    <w:rsid w:val="559E503D"/>
    <w:rsid w:val="55A0D108"/>
    <w:rsid w:val="55A3465A"/>
    <w:rsid w:val="55AF4440"/>
    <w:rsid w:val="55EC6F2E"/>
    <w:rsid w:val="565689C1"/>
    <w:rsid w:val="56BF688D"/>
    <w:rsid w:val="56CF77F5"/>
    <w:rsid w:val="56F54C14"/>
    <w:rsid w:val="56FECD08"/>
    <w:rsid w:val="570AAB58"/>
    <w:rsid w:val="57195CDD"/>
    <w:rsid w:val="572360C3"/>
    <w:rsid w:val="573D5CE4"/>
    <w:rsid w:val="57415376"/>
    <w:rsid w:val="575CD408"/>
    <w:rsid w:val="5766E452"/>
    <w:rsid w:val="5768CD2E"/>
    <w:rsid w:val="578D28F8"/>
    <w:rsid w:val="5813D55E"/>
    <w:rsid w:val="5815B821"/>
    <w:rsid w:val="581C2280"/>
    <w:rsid w:val="58212727"/>
    <w:rsid w:val="58331AEC"/>
    <w:rsid w:val="58395C5A"/>
    <w:rsid w:val="5846023E"/>
    <w:rsid w:val="584EEF43"/>
    <w:rsid w:val="58574277"/>
    <w:rsid w:val="5876B4A5"/>
    <w:rsid w:val="5879A34A"/>
    <w:rsid w:val="58A44211"/>
    <w:rsid w:val="58E4F216"/>
    <w:rsid w:val="5907F8BD"/>
    <w:rsid w:val="593D484A"/>
    <w:rsid w:val="5977F4FB"/>
    <w:rsid w:val="597F8A72"/>
    <w:rsid w:val="5987870B"/>
    <w:rsid w:val="59A2F0BC"/>
    <w:rsid w:val="59B5C3B7"/>
    <w:rsid w:val="59C6A877"/>
    <w:rsid w:val="59D674F3"/>
    <w:rsid w:val="59DF4D68"/>
    <w:rsid w:val="5A07ECC8"/>
    <w:rsid w:val="5A0907D7"/>
    <w:rsid w:val="5A574F7E"/>
    <w:rsid w:val="5A7935DC"/>
    <w:rsid w:val="5ADC5B3F"/>
    <w:rsid w:val="5AFC938E"/>
    <w:rsid w:val="5B06231A"/>
    <w:rsid w:val="5B07E436"/>
    <w:rsid w:val="5B354CFF"/>
    <w:rsid w:val="5B598E65"/>
    <w:rsid w:val="5B5C98E5"/>
    <w:rsid w:val="5B890834"/>
    <w:rsid w:val="5BA8DED9"/>
    <w:rsid w:val="5BB1459C"/>
    <w:rsid w:val="5BE3534D"/>
    <w:rsid w:val="5C016D2C"/>
    <w:rsid w:val="5C1A2B3C"/>
    <w:rsid w:val="5C38BC10"/>
    <w:rsid w:val="5C5E1EEB"/>
    <w:rsid w:val="5CE651E4"/>
    <w:rsid w:val="5D080CE3"/>
    <w:rsid w:val="5D1C1E2D"/>
    <w:rsid w:val="5D8C128F"/>
    <w:rsid w:val="5D9CFB80"/>
    <w:rsid w:val="5DCB7BAB"/>
    <w:rsid w:val="5DD1137C"/>
    <w:rsid w:val="5DDE0FFF"/>
    <w:rsid w:val="5E186A08"/>
    <w:rsid w:val="5E3B395F"/>
    <w:rsid w:val="5E3DD1C1"/>
    <w:rsid w:val="5E4F279C"/>
    <w:rsid w:val="5E5482AD"/>
    <w:rsid w:val="5E59B3F1"/>
    <w:rsid w:val="5E5C7498"/>
    <w:rsid w:val="5E66D3A4"/>
    <w:rsid w:val="5E903D5F"/>
    <w:rsid w:val="5E937F1E"/>
    <w:rsid w:val="5EF161E5"/>
    <w:rsid w:val="5F22F549"/>
    <w:rsid w:val="5F290266"/>
    <w:rsid w:val="5F49F2A5"/>
    <w:rsid w:val="5F6B397D"/>
    <w:rsid w:val="5F812568"/>
    <w:rsid w:val="5F8D2DC9"/>
    <w:rsid w:val="5F94E723"/>
    <w:rsid w:val="5FA77EED"/>
    <w:rsid w:val="5FC0A2B3"/>
    <w:rsid w:val="5FD67D29"/>
    <w:rsid w:val="601382EF"/>
    <w:rsid w:val="6021CFA7"/>
    <w:rsid w:val="602F51F5"/>
    <w:rsid w:val="6041E0A6"/>
    <w:rsid w:val="60502014"/>
    <w:rsid w:val="6097615F"/>
    <w:rsid w:val="609B3D1C"/>
    <w:rsid w:val="60B98FF6"/>
    <w:rsid w:val="60C2C219"/>
    <w:rsid w:val="60CFA53F"/>
    <w:rsid w:val="6119536D"/>
    <w:rsid w:val="613E81F7"/>
    <w:rsid w:val="614E7C86"/>
    <w:rsid w:val="6157FA32"/>
    <w:rsid w:val="616C5B4C"/>
    <w:rsid w:val="617ECECA"/>
    <w:rsid w:val="61BE3EF5"/>
    <w:rsid w:val="61DE94D2"/>
    <w:rsid w:val="622DB750"/>
    <w:rsid w:val="6255EBA0"/>
    <w:rsid w:val="625E59DE"/>
    <w:rsid w:val="626248CD"/>
    <w:rsid w:val="62762F8F"/>
    <w:rsid w:val="62947AE4"/>
    <w:rsid w:val="62F347C9"/>
    <w:rsid w:val="634C7FAE"/>
    <w:rsid w:val="636193A7"/>
    <w:rsid w:val="642B1AE5"/>
    <w:rsid w:val="64512E1A"/>
    <w:rsid w:val="646C4FF1"/>
    <w:rsid w:val="6487804A"/>
    <w:rsid w:val="649AF468"/>
    <w:rsid w:val="64BB84B8"/>
    <w:rsid w:val="6513314C"/>
    <w:rsid w:val="6556FF58"/>
    <w:rsid w:val="655CBC11"/>
    <w:rsid w:val="65BE5B15"/>
    <w:rsid w:val="65C74BB9"/>
    <w:rsid w:val="65F85ED5"/>
    <w:rsid w:val="6654501A"/>
    <w:rsid w:val="6658B33A"/>
    <w:rsid w:val="66593B40"/>
    <w:rsid w:val="666AA2CE"/>
    <w:rsid w:val="667D54A3"/>
    <w:rsid w:val="668ACB26"/>
    <w:rsid w:val="66979150"/>
    <w:rsid w:val="66BC6FC0"/>
    <w:rsid w:val="66EE7326"/>
    <w:rsid w:val="67013CFA"/>
    <w:rsid w:val="671BC8A4"/>
    <w:rsid w:val="672E285C"/>
    <w:rsid w:val="67ABFF91"/>
    <w:rsid w:val="68242A3A"/>
    <w:rsid w:val="682AC982"/>
    <w:rsid w:val="6838140B"/>
    <w:rsid w:val="6860E161"/>
    <w:rsid w:val="6864B634"/>
    <w:rsid w:val="68700BDF"/>
    <w:rsid w:val="687B0339"/>
    <w:rsid w:val="687FAAC6"/>
    <w:rsid w:val="68AA064D"/>
    <w:rsid w:val="68C3385C"/>
    <w:rsid w:val="6962E56C"/>
    <w:rsid w:val="69771025"/>
    <w:rsid w:val="697A59CC"/>
    <w:rsid w:val="6981CB5F"/>
    <w:rsid w:val="69A192EE"/>
    <w:rsid w:val="69A2B9AC"/>
    <w:rsid w:val="69A65C3B"/>
    <w:rsid w:val="69B125A9"/>
    <w:rsid w:val="69B5576D"/>
    <w:rsid w:val="69DC7BC8"/>
    <w:rsid w:val="69FEA97E"/>
    <w:rsid w:val="6A4F0B8F"/>
    <w:rsid w:val="6AB915AB"/>
    <w:rsid w:val="6ABF6D00"/>
    <w:rsid w:val="6ACAA1D1"/>
    <w:rsid w:val="6B1B7194"/>
    <w:rsid w:val="6B503DA9"/>
    <w:rsid w:val="6B5369C9"/>
    <w:rsid w:val="6B78B1AC"/>
    <w:rsid w:val="6B890B1F"/>
    <w:rsid w:val="6BC16BD1"/>
    <w:rsid w:val="6BC823B4"/>
    <w:rsid w:val="6BCAEE32"/>
    <w:rsid w:val="6BD1B8C1"/>
    <w:rsid w:val="6BF03B6B"/>
    <w:rsid w:val="6C02AE61"/>
    <w:rsid w:val="6C0F88AA"/>
    <w:rsid w:val="6C2B9132"/>
    <w:rsid w:val="6C5A8E23"/>
    <w:rsid w:val="6D13634B"/>
    <w:rsid w:val="6D497611"/>
    <w:rsid w:val="6D4D2F15"/>
    <w:rsid w:val="6D5ADFF4"/>
    <w:rsid w:val="6DA76D89"/>
    <w:rsid w:val="6E12FB3D"/>
    <w:rsid w:val="6EED69E8"/>
    <w:rsid w:val="6EEFBB5A"/>
    <w:rsid w:val="6EF2A894"/>
    <w:rsid w:val="6EF45CC2"/>
    <w:rsid w:val="6F110201"/>
    <w:rsid w:val="6F30BC0F"/>
    <w:rsid w:val="6F335337"/>
    <w:rsid w:val="6F4A3553"/>
    <w:rsid w:val="6F5F292B"/>
    <w:rsid w:val="6F89A12D"/>
    <w:rsid w:val="6F9507E7"/>
    <w:rsid w:val="70034197"/>
    <w:rsid w:val="7010EA7B"/>
    <w:rsid w:val="702A789C"/>
    <w:rsid w:val="702FE3C7"/>
    <w:rsid w:val="704B98A0"/>
    <w:rsid w:val="704BAB3F"/>
    <w:rsid w:val="706F6DCF"/>
    <w:rsid w:val="70854B39"/>
    <w:rsid w:val="70D3C307"/>
    <w:rsid w:val="7104FAE1"/>
    <w:rsid w:val="71307E95"/>
    <w:rsid w:val="7157763D"/>
    <w:rsid w:val="719EADA3"/>
    <w:rsid w:val="7211F7B5"/>
    <w:rsid w:val="721357B1"/>
    <w:rsid w:val="7219B73B"/>
    <w:rsid w:val="72589975"/>
    <w:rsid w:val="7264AE5C"/>
    <w:rsid w:val="7276DBE8"/>
    <w:rsid w:val="72818D17"/>
    <w:rsid w:val="728BC604"/>
    <w:rsid w:val="729B73D7"/>
    <w:rsid w:val="729E64BB"/>
    <w:rsid w:val="72A10FFD"/>
    <w:rsid w:val="73317C87"/>
    <w:rsid w:val="733403ED"/>
    <w:rsid w:val="734C5DAC"/>
    <w:rsid w:val="73623DBC"/>
    <w:rsid w:val="73881639"/>
    <w:rsid w:val="73A2AC4D"/>
    <w:rsid w:val="73A36636"/>
    <w:rsid w:val="73A880AB"/>
    <w:rsid w:val="73BAB948"/>
    <w:rsid w:val="73C3ED95"/>
    <w:rsid w:val="73F53DDC"/>
    <w:rsid w:val="742E78E3"/>
    <w:rsid w:val="742F62BA"/>
    <w:rsid w:val="74322F0D"/>
    <w:rsid w:val="74455BDF"/>
    <w:rsid w:val="744C0A2A"/>
    <w:rsid w:val="74615E97"/>
    <w:rsid w:val="7497FC4F"/>
    <w:rsid w:val="74ADEDEA"/>
    <w:rsid w:val="74E94B85"/>
    <w:rsid w:val="752343C9"/>
    <w:rsid w:val="7538CADB"/>
    <w:rsid w:val="753901C8"/>
    <w:rsid w:val="7575891A"/>
    <w:rsid w:val="75C657D0"/>
    <w:rsid w:val="75E6FAED"/>
    <w:rsid w:val="7602B134"/>
    <w:rsid w:val="7665BD58"/>
    <w:rsid w:val="7685345C"/>
    <w:rsid w:val="76AA1F3C"/>
    <w:rsid w:val="76C1040A"/>
    <w:rsid w:val="77160FE6"/>
    <w:rsid w:val="77B4013C"/>
    <w:rsid w:val="77E9A4CD"/>
    <w:rsid w:val="77F911D1"/>
    <w:rsid w:val="78323721"/>
    <w:rsid w:val="78599FED"/>
    <w:rsid w:val="789D1A26"/>
    <w:rsid w:val="78AB7F9B"/>
    <w:rsid w:val="78C4C384"/>
    <w:rsid w:val="78E0A769"/>
    <w:rsid w:val="78FDD518"/>
    <w:rsid w:val="791D7183"/>
    <w:rsid w:val="79329B88"/>
    <w:rsid w:val="79577465"/>
    <w:rsid w:val="796FFC2C"/>
    <w:rsid w:val="797366F8"/>
    <w:rsid w:val="798DCF26"/>
    <w:rsid w:val="799F566C"/>
    <w:rsid w:val="79D554F7"/>
    <w:rsid w:val="79E5F3B0"/>
    <w:rsid w:val="7A56230D"/>
    <w:rsid w:val="7A6990F9"/>
    <w:rsid w:val="7A734B95"/>
    <w:rsid w:val="7A8AF5F7"/>
    <w:rsid w:val="7AAE210E"/>
    <w:rsid w:val="7AE78815"/>
    <w:rsid w:val="7B002C50"/>
    <w:rsid w:val="7B4A58C0"/>
    <w:rsid w:val="7B5BE24D"/>
    <w:rsid w:val="7B940B54"/>
    <w:rsid w:val="7B950165"/>
    <w:rsid w:val="7BF1D5B3"/>
    <w:rsid w:val="7C33D7D7"/>
    <w:rsid w:val="7C8D1AA8"/>
    <w:rsid w:val="7C91A202"/>
    <w:rsid w:val="7C94BA48"/>
    <w:rsid w:val="7CC4CFE6"/>
    <w:rsid w:val="7D00BBD3"/>
    <w:rsid w:val="7D2D26DE"/>
    <w:rsid w:val="7D47AFD4"/>
    <w:rsid w:val="7D69C81B"/>
    <w:rsid w:val="7D891BF9"/>
    <w:rsid w:val="7D9F152B"/>
    <w:rsid w:val="7D9F496A"/>
    <w:rsid w:val="7DF0CD7B"/>
    <w:rsid w:val="7DF914A5"/>
    <w:rsid w:val="7E0E2B3B"/>
    <w:rsid w:val="7E380D5A"/>
    <w:rsid w:val="7E395D02"/>
    <w:rsid w:val="7E5B2B32"/>
    <w:rsid w:val="7E9414A8"/>
    <w:rsid w:val="7EFCE95A"/>
    <w:rsid w:val="7F4E5593"/>
    <w:rsid w:val="7F52C906"/>
    <w:rsid w:val="7F5A8771"/>
    <w:rsid w:val="7F62DB4A"/>
    <w:rsid w:val="7FA6C680"/>
    <w:rsid w:val="7FAEB870"/>
    <w:rsid w:val="7FBACA00"/>
    <w:rsid w:val="7FC7B055"/>
    <w:rsid w:val="7FE0B993"/>
    <w:rsid w:val="7FEECB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BDD4CC"/>
  <w15:docId w15:val="{FDED4B9C-3E50-4449-9E65-A7F125631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267"/>
    <w:rPr>
      <w:rFonts w:ascii="Arial" w:eastAsia="Arial" w:hAnsi="Arial" w:cs="Arial"/>
    </w:rPr>
  </w:style>
  <w:style w:type="paragraph" w:styleId="Heading1">
    <w:name w:val="heading 1"/>
    <w:basedOn w:val="Normal"/>
    <w:link w:val="Heading1Char"/>
    <w:uiPriority w:val="9"/>
    <w:qFormat/>
    <w:pPr>
      <w:spacing w:before="89"/>
      <w:ind w:left="552" w:hanging="432"/>
      <w:outlineLvl w:val="0"/>
    </w:pPr>
    <w:rPr>
      <w:b/>
      <w:bCs/>
      <w:sz w:val="32"/>
      <w:szCs w:val="32"/>
    </w:rPr>
  </w:style>
  <w:style w:type="paragraph" w:styleId="Heading2">
    <w:name w:val="heading 2"/>
    <w:basedOn w:val="Normal"/>
    <w:uiPriority w:val="9"/>
    <w:unhideWhenUsed/>
    <w:qFormat/>
    <w:pPr>
      <w:ind w:left="694" w:hanging="574"/>
      <w:outlineLvl w:val="1"/>
    </w:pPr>
    <w:rPr>
      <w:b/>
      <w:bCs/>
      <w:sz w:val="28"/>
      <w:szCs w:val="28"/>
    </w:rPr>
  </w:style>
  <w:style w:type="paragraph" w:styleId="Heading3">
    <w:name w:val="heading 3"/>
    <w:basedOn w:val="Normal"/>
    <w:uiPriority w:val="9"/>
    <w:unhideWhenUsed/>
    <w:qFormat/>
    <w:rsid w:val="00407944"/>
    <w:pPr>
      <w:ind w:left="840" w:hanging="720"/>
      <w:outlineLvl w:val="2"/>
    </w:pPr>
    <w:rPr>
      <w:rFonts w:ascii="Arial Narrow" w:eastAsia="Arial Narrow" w:hAnsi="Arial Narrow" w:cs="Arial Narrow"/>
      <w:b/>
      <w:bCs/>
      <w:color w:val="E36C0A" w:themeColor="accent6" w:themeShade="BF"/>
      <w:sz w:val="28"/>
      <w:szCs w:val="28"/>
    </w:rPr>
  </w:style>
  <w:style w:type="paragraph" w:styleId="Heading4">
    <w:name w:val="heading 4"/>
    <w:basedOn w:val="Normal"/>
    <w:uiPriority w:val="9"/>
    <w:unhideWhenUsed/>
    <w:qFormat/>
    <w:pPr>
      <w:ind w:left="120"/>
      <w:outlineLvl w:val="3"/>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pPr>
      <w:ind w:left="107"/>
    </w:pPr>
    <w:rPr>
      <w:rFonts w:ascii="Calibri" w:eastAsia="Calibri" w:hAnsi="Calibri" w:cs="Calibri"/>
    </w:rPr>
  </w:style>
  <w:style w:type="paragraph" w:styleId="Header">
    <w:name w:val="header"/>
    <w:basedOn w:val="Normal"/>
    <w:link w:val="HeaderChar"/>
    <w:uiPriority w:val="99"/>
    <w:unhideWhenUsed/>
    <w:rsid w:val="00EB66E3"/>
    <w:pPr>
      <w:tabs>
        <w:tab w:val="center" w:pos="4680"/>
        <w:tab w:val="right" w:pos="9360"/>
      </w:tabs>
    </w:pPr>
  </w:style>
  <w:style w:type="character" w:customStyle="1" w:styleId="HeaderChar">
    <w:name w:val="Header Char"/>
    <w:basedOn w:val="DefaultParagraphFont"/>
    <w:link w:val="Header"/>
    <w:uiPriority w:val="99"/>
    <w:rsid w:val="00EB66E3"/>
    <w:rPr>
      <w:rFonts w:ascii="Arial" w:eastAsia="Arial" w:hAnsi="Arial" w:cs="Arial"/>
    </w:rPr>
  </w:style>
  <w:style w:type="paragraph" w:styleId="Footer">
    <w:name w:val="footer"/>
    <w:basedOn w:val="Normal"/>
    <w:link w:val="FooterChar"/>
    <w:uiPriority w:val="99"/>
    <w:unhideWhenUsed/>
    <w:rsid w:val="00EB66E3"/>
    <w:pPr>
      <w:tabs>
        <w:tab w:val="center" w:pos="4680"/>
        <w:tab w:val="right" w:pos="9360"/>
      </w:tabs>
    </w:pPr>
  </w:style>
  <w:style w:type="character" w:customStyle="1" w:styleId="FooterChar">
    <w:name w:val="Footer Char"/>
    <w:basedOn w:val="DefaultParagraphFont"/>
    <w:link w:val="Footer"/>
    <w:uiPriority w:val="99"/>
    <w:rsid w:val="00EB66E3"/>
    <w:rPr>
      <w:rFonts w:ascii="Arial" w:eastAsia="Arial" w:hAnsi="Arial" w:cs="Arial"/>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00674"/>
    <w:pPr>
      <w:widowControl/>
      <w:autoSpaceDE/>
      <w:autoSpaceDN/>
    </w:pPr>
    <w:rPr>
      <w:rFonts w:ascii="Arial" w:eastAsia="Arial" w:hAnsi="Arial" w:cs="Arial"/>
    </w:rPr>
  </w:style>
  <w:style w:type="paragraph" w:styleId="CommentSubject">
    <w:name w:val="annotation subject"/>
    <w:basedOn w:val="CommentText"/>
    <w:next w:val="CommentText"/>
    <w:link w:val="CommentSubjectChar"/>
    <w:uiPriority w:val="99"/>
    <w:semiHidden/>
    <w:unhideWhenUsed/>
    <w:rsid w:val="0097212E"/>
    <w:rPr>
      <w:b/>
      <w:bCs/>
    </w:rPr>
  </w:style>
  <w:style w:type="character" w:customStyle="1" w:styleId="CommentSubjectChar">
    <w:name w:val="Comment Subject Char"/>
    <w:basedOn w:val="CommentTextChar"/>
    <w:link w:val="CommentSubject"/>
    <w:uiPriority w:val="99"/>
    <w:semiHidden/>
    <w:rsid w:val="0097212E"/>
    <w:rPr>
      <w:rFonts w:ascii="Arial" w:eastAsia="Arial" w:hAnsi="Arial" w:cs="Arial"/>
      <w:b/>
      <w:bCs/>
      <w:sz w:val="20"/>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183A10"/>
    <w:rPr>
      <w:color w:val="605E5C"/>
      <w:shd w:val="clear" w:color="auto" w:fill="E1DFDD"/>
    </w:rPr>
  </w:style>
  <w:style w:type="character" w:customStyle="1" w:styleId="Heading1Char">
    <w:name w:val="Heading 1 Char"/>
    <w:basedOn w:val="DefaultParagraphFont"/>
    <w:link w:val="Heading1"/>
    <w:uiPriority w:val="9"/>
    <w:rsid w:val="003C62C1"/>
    <w:rPr>
      <w:rFonts w:ascii="Arial" w:eastAsia="Arial" w:hAnsi="Arial" w:cs="Arial"/>
      <w:b/>
      <w:bCs/>
      <w:sz w:val="32"/>
      <w:szCs w:val="32"/>
    </w:rPr>
  </w:style>
  <w:style w:type="paragraph" w:styleId="TOCHeading">
    <w:name w:val="TOC Heading"/>
    <w:basedOn w:val="Heading1"/>
    <w:next w:val="Normal"/>
    <w:uiPriority w:val="39"/>
    <w:unhideWhenUsed/>
    <w:qFormat/>
    <w:rsid w:val="00B97EB3"/>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rPr>
  </w:style>
  <w:style w:type="paragraph" w:styleId="TOC1">
    <w:name w:val="toc 1"/>
    <w:basedOn w:val="Normal"/>
    <w:next w:val="Normal"/>
    <w:autoRedefine/>
    <w:uiPriority w:val="39"/>
    <w:unhideWhenUsed/>
    <w:rsid w:val="00B97EB3"/>
    <w:pPr>
      <w:tabs>
        <w:tab w:val="left" w:pos="480"/>
        <w:tab w:val="right" w:leader="dot" w:pos="9490"/>
      </w:tabs>
      <w:spacing w:after="100"/>
    </w:pPr>
    <w:rPr>
      <w:b/>
      <w:bCs/>
      <w:noProof/>
      <w:w w:val="99"/>
    </w:rPr>
  </w:style>
  <w:style w:type="paragraph" w:styleId="TOC2">
    <w:name w:val="toc 2"/>
    <w:basedOn w:val="Normal"/>
    <w:next w:val="Normal"/>
    <w:autoRedefine/>
    <w:uiPriority w:val="39"/>
    <w:unhideWhenUsed/>
    <w:rsid w:val="00B97EB3"/>
    <w:pPr>
      <w:spacing w:after="100"/>
      <w:ind w:left="220"/>
    </w:pPr>
  </w:style>
  <w:style w:type="paragraph" w:styleId="TOC3">
    <w:name w:val="toc 3"/>
    <w:basedOn w:val="Normal"/>
    <w:next w:val="Normal"/>
    <w:autoRedefine/>
    <w:uiPriority w:val="39"/>
    <w:unhideWhenUsed/>
    <w:rsid w:val="00B97EB3"/>
    <w:pPr>
      <w:spacing w:after="100"/>
      <w:ind w:left="440"/>
    </w:pPr>
  </w:style>
  <w:style w:type="character" w:styleId="Mention">
    <w:name w:val="Mention"/>
    <w:basedOn w:val="DefaultParagraphFont"/>
    <w:uiPriority w:val="99"/>
    <w:unhideWhenUsed/>
    <w:rsid w:val="00B27E74"/>
    <w:rPr>
      <w:color w:val="2B579A"/>
      <w:shd w:val="clear" w:color="auto" w:fill="E1DFDD"/>
    </w:rPr>
  </w:style>
  <w:style w:type="paragraph" w:styleId="Title">
    <w:name w:val="Title"/>
    <w:basedOn w:val="Normal"/>
    <w:next w:val="Normal"/>
    <w:link w:val="TitleChar"/>
    <w:uiPriority w:val="10"/>
    <w:qFormat/>
    <w:rsid w:val="004C4D7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4D7F"/>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2622A6"/>
    <w:pPr>
      <w:spacing w:after="200"/>
    </w:pPr>
    <w:rPr>
      <w:b/>
      <w:i/>
      <w:iCs/>
      <w:sz w:val="20"/>
      <w:szCs w:val="18"/>
    </w:rPr>
  </w:style>
  <w:style w:type="character" w:customStyle="1" w:styleId="BodyTextChar">
    <w:name w:val="Body Text Char"/>
    <w:basedOn w:val="DefaultParagraphFont"/>
    <w:link w:val="BodyText"/>
    <w:uiPriority w:val="1"/>
    <w:rsid w:val="0037638D"/>
    <w:rPr>
      <w:rFonts w:ascii="Arial" w:eastAsia="Arial" w:hAnsi="Arial" w:cs="Arial"/>
      <w:sz w:val="20"/>
      <w:szCs w:val="20"/>
    </w:rPr>
  </w:style>
  <w:style w:type="paragraph" w:styleId="TableofFigures">
    <w:name w:val="table of figures"/>
    <w:basedOn w:val="Normal"/>
    <w:next w:val="Normal"/>
    <w:uiPriority w:val="99"/>
    <w:unhideWhenUsed/>
    <w:rsid w:val="00A52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117302">
      <w:bodyDiv w:val="1"/>
      <w:marLeft w:val="0"/>
      <w:marRight w:val="0"/>
      <w:marTop w:val="0"/>
      <w:marBottom w:val="0"/>
      <w:divBdr>
        <w:top w:val="none" w:sz="0" w:space="0" w:color="auto"/>
        <w:left w:val="none" w:sz="0" w:space="0" w:color="auto"/>
        <w:bottom w:val="none" w:sz="0" w:space="0" w:color="auto"/>
        <w:right w:val="none" w:sz="0" w:space="0" w:color="auto"/>
      </w:divBdr>
    </w:div>
    <w:div w:id="445466051">
      <w:bodyDiv w:val="1"/>
      <w:marLeft w:val="0"/>
      <w:marRight w:val="0"/>
      <w:marTop w:val="0"/>
      <w:marBottom w:val="0"/>
      <w:divBdr>
        <w:top w:val="none" w:sz="0" w:space="0" w:color="auto"/>
        <w:left w:val="none" w:sz="0" w:space="0" w:color="auto"/>
        <w:bottom w:val="none" w:sz="0" w:space="0" w:color="auto"/>
        <w:right w:val="none" w:sz="0" w:space="0" w:color="auto"/>
      </w:divBdr>
    </w:div>
    <w:div w:id="902449601">
      <w:bodyDiv w:val="1"/>
      <w:marLeft w:val="0"/>
      <w:marRight w:val="0"/>
      <w:marTop w:val="0"/>
      <w:marBottom w:val="0"/>
      <w:divBdr>
        <w:top w:val="none" w:sz="0" w:space="0" w:color="auto"/>
        <w:left w:val="none" w:sz="0" w:space="0" w:color="auto"/>
        <w:bottom w:val="none" w:sz="0" w:space="0" w:color="auto"/>
        <w:right w:val="none" w:sz="0" w:space="0" w:color="auto"/>
      </w:divBdr>
    </w:div>
    <w:div w:id="1091972897">
      <w:bodyDiv w:val="1"/>
      <w:marLeft w:val="0"/>
      <w:marRight w:val="0"/>
      <w:marTop w:val="0"/>
      <w:marBottom w:val="0"/>
      <w:divBdr>
        <w:top w:val="none" w:sz="0" w:space="0" w:color="auto"/>
        <w:left w:val="none" w:sz="0" w:space="0" w:color="auto"/>
        <w:bottom w:val="none" w:sz="0" w:space="0" w:color="auto"/>
        <w:right w:val="none" w:sz="0" w:space="0" w:color="auto"/>
      </w:divBdr>
    </w:div>
    <w:div w:id="1206482600">
      <w:bodyDiv w:val="1"/>
      <w:marLeft w:val="0"/>
      <w:marRight w:val="0"/>
      <w:marTop w:val="0"/>
      <w:marBottom w:val="0"/>
      <w:divBdr>
        <w:top w:val="none" w:sz="0" w:space="0" w:color="auto"/>
        <w:left w:val="none" w:sz="0" w:space="0" w:color="auto"/>
        <w:bottom w:val="none" w:sz="0" w:space="0" w:color="auto"/>
        <w:right w:val="none" w:sz="0" w:space="0" w:color="auto"/>
      </w:divBdr>
    </w:div>
    <w:div w:id="1348409402">
      <w:bodyDiv w:val="1"/>
      <w:marLeft w:val="0"/>
      <w:marRight w:val="0"/>
      <w:marTop w:val="0"/>
      <w:marBottom w:val="0"/>
      <w:divBdr>
        <w:top w:val="none" w:sz="0" w:space="0" w:color="auto"/>
        <w:left w:val="none" w:sz="0" w:space="0" w:color="auto"/>
        <w:bottom w:val="none" w:sz="0" w:space="0" w:color="auto"/>
        <w:right w:val="none" w:sz="0" w:space="0" w:color="auto"/>
      </w:divBdr>
      <w:divsChild>
        <w:div w:id="16124213">
          <w:marLeft w:val="0"/>
          <w:marRight w:val="0"/>
          <w:marTop w:val="0"/>
          <w:marBottom w:val="0"/>
          <w:divBdr>
            <w:top w:val="none" w:sz="0" w:space="0" w:color="auto"/>
            <w:left w:val="none" w:sz="0" w:space="0" w:color="auto"/>
            <w:bottom w:val="none" w:sz="0" w:space="0" w:color="auto"/>
            <w:right w:val="none" w:sz="0" w:space="0" w:color="auto"/>
          </w:divBdr>
          <w:divsChild>
            <w:div w:id="909658571">
              <w:marLeft w:val="0"/>
              <w:marRight w:val="0"/>
              <w:marTop w:val="0"/>
              <w:marBottom w:val="0"/>
              <w:divBdr>
                <w:top w:val="none" w:sz="0" w:space="0" w:color="auto"/>
                <w:left w:val="none" w:sz="0" w:space="0" w:color="auto"/>
                <w:bottom w:val="none" w:sz="0" w:space="0" w:color="auto"/>
                <w:right w:val="none" w:sz="0" w:space="0" w:color="auto"/>
              </w:divBdr>
            </w:div>
            <w:div w:id="1471174281">
              <w:marLeft w:val="0"/>
              <w:marRight w:val="0"/>
              <w:marTop w:val="0"/>
              <w:marBottom w:val="0"/>
              <w:divBdr>
                <w:top w:val="none" w:sz="0" w:space="0" w:color="auto"/>
                <w:left w:val="none" w:sz="0" w:space="0" w:color="auto"/>
                <w:bottom w:val="none" w:sz="0" w:space="0" w:color="auto"/>
                <w:right w:val="none" w:sz="0" w:space="0" w:color="auto"/>
              </w:divBdr>
            </w:div>
            <w:div w:id="1892811636">
              <w:marLeft w:val="0"/>
              <w:marRight w:val="0"/>
              <w:marTop w:val="0"/>
              <w:marBottom w:val="0"/>
              <w:divBdr>
                <w:top w:val="none" w:sz="0" w:space="0" w:color="auto"/>
                <w:left w:val="none" w:sz="0" w:space="0" w:color="auto"/>
                <w:bottom w:val="none" w:sz="0" w:space="0" w:color="auto"/>
                <w:right w:val="none" w:sz="0" w:space="0" w:color="auto"/>
              </w:divBdr>
            </w:div>
            <w:div w:id="2036694236">
              <w:marLeft w:val="0"/>
              <w:marRight w:val="0"/>
              <w:marTop w:val="0"/>
              <w:marBottom w:val="0"/>
              <w:divBdr>
                <w:top w:val="none" w:sz="0" w:space="0" w:color="auto"/>
                <w:left w:val="none" w:sz="0" w:space="0" w:color="auto"/>
                <w:bottom w:val="none" w:sz="0" w:space="0" w:color="auto"/>
                <w:right w:val="none" w:sz="0" w:space="0" w:color="auto"/>
              </w:divBdr>
            </w:div>
          </w:divsChild>
        </w:div>
        <w:div w:id="93985105">
          <w:marLeft w:val="0"/>
          <w:marRight w:val="0"/>
          <w:marTop w:val="0"/>
          <w:marBottom w:val="0"/>
          <w:divBdr>
            <w:top w:val="none" w:sz="0" w:space="0" w:color="auto"/>
            <w:left w:val="none" w:sz="0" w:space="0" w:color="auto"/>
            <w:bottom w:val="none" w:sz="0" w:space="0" w:color="auto"/>
            <w:right w:val="none" w:sz="0" w:space="0" w:color="auto"/>
          </w:divBdr>
          <w:divsChild>
            <w:div w:id="1148936682">
              <w:marLeft w:val="0"/>
              <w:marRight w:val="0"/>
              <w:marTop w:val="0"/>
              <w:marBottom w:val="0"/>
              <w:divBdr>
                <w:top w:val="none" w:sz="0" w:space="0" w:color="auto"/>
                <w:left w:val="none" w:sz="0" w:space="0" w:color="auto"/>
                <w:bottom w:val="none" w:sz="0" w:space="0" w:color="auto"/>
                <w:right w:val="none" w:sz="0" w:space="0" w:color="auto"/>
              </w:divBdr>
            </w:div>
            <w:div w:id="1320383645">
              <w:marLeft w:val="0"/>
              <w:marRight w:val="0"/>
              <w:marTop w:val="0"/>
              <w:marBottom w:val="0"/>
              <w:divBdr>
                <w:top w:val="none" w:sz="0" w:space="0" w:color="auto"/>
                <w:left w:val="none" w:sz="0" w:space="0" w:color="auto"/>
                <w:bottom w:val="none" w:sz="0" w:space="0" w:color="auto"/>
                <w:right w:val="none" w:sz="0" w:space="0" w:color="auto"/>
              </w:divBdr>
            </w:div>
          </w:divsChild>
        </w:div>
        <w:div w:id="155460895">
          <w:marLeft w:val="0"/>
          <w:marRight w:val="0"/>
          <w:marTop w:val="0"/>
          <w:marBottom w:val="0"/>
          <w:divBdr>
            <w:top w:val="none" w:sz="0" w:space="0" w:color="auto"/>
            <w:left w:val="none" w:sz="0" w:space="0" w:color="auto"/>
            <w:bottom w:val="none" w:sz="0" w:space="0" w:color="auto"/>
            <w:right w:val="none" w:sz="0" w:space="0" w:color="auto"/>
          </w:divBdr>
          <w:divsChild>
            <w:div w:id="88284398">
              <w:marLeft w:val="0"/>
              <w:marRight w:val="0"/>
              <w:marTop w:val="0"/>
              <w:marBottom w:val="0"/>
              <w:divBdr>
                <w:top w:val="none" w:sz="0" w:space="0" w:color="auto"/>
                <w:left w:val="none" w:sz="0" w:space="0" w:color="auto"/>
                <w:bottom w:val="none" w:sz="0" w:space="0" w:color="auto"/>
                <w:right w:val="none" w:sz="0" w:space="0" w:color="auto"/>
              </w:divBdr>
            </w:div>
            <w:div w:id="563879867">
              <w:marLeft w:val="0"/>
              <w:marRight w:val="0"/>
              <w:marTop w:val="0"/>
              <w:marBottom w:val="0"/>
              <w:divBdr>
                <w:top w:val="none" w:sz="0" w:space="0" w:color="auto"/>
                <w:left w:val="none" w:sz="0" w:space="0" w:color="auto"/>
                <w:bottom w:val="none" w:sz="0" w:space="0" w:color="auto"/>
                <w:right w:val="none" w:sz="0" w:space="0" w:color="auto"/>
              </w:divBdr>
            </w:div>
            <w:div w:id="1434472222">
              <w:marLeft w:val="0"/>
              <w:marRight w:val="0"/>
              <w:marTop w:val="0"/>
              <w:marBottom w:val="0"/>
              <w:divBdr>
                <w:top w:val="none" w:sz="0" w:space="0" w:color="auto"/>
                <w:left w:val="none" w:sz="0" w:space="0" w:color="auto"/>
                <w:bottom w:val="none" w:sz="0" w:space="0" w:color="auto"/>
                <w:right w:val="none" w:sz="0" w:space="0" w:color="auto"/>
              </w:divBdr>
            </w:div>
            <w:div w:id="1583833543">
              <w:marLeft w:val="0"/>
              <w:marRight w:val="0"/>
              <w:marTop w:val="0"/>
              <w:marBottom w:val="0"/>
              <w:divBdr>
                <w:top w:val="none" w:sz="0" w:space="0" w:color="auto"/>
                <w:left w:val="none" w:sz="0" w:space="0" w:color="auto"/>
                <w:bottom w:val="none" w:sz="0" w:space="0" w:color="auto"/>
                <w:right w:val="none" w:sz="0" w:space="0" w:color="auto"/>
              </w:divBdr>
            </w:div>
            <w:div w:id="1714966397">
              <w:marLeft w:val="0"/>
              <w:marRight w:val="0"/>
              <w:marTop w:val="0"/>
              <w:marBottom w:val="0"/>
              <w:divBdr>
                <w:top w:val="none" w:sz="0" w:space="0" w:color="auto"/>
                <w:left w:val="none" w:sz="0" w:space="0" w:color="auto"/>
                <w:bottom w:val="none" w:sz="0" w:space="0" w:color="auto"/>
                <w:right w:val="none" w:sz="0" w:space="0" w:color="auto"/>
              </w:divBdr>
            </w:div>
          </w:divsChild>
        </w:div>
        <w:div w:id="180432380">
          <w:marLeft w:val="0"/>
          <w:marRight w:val="0"/>
          <w:marTop w:val="0"/>
          <w:marBottom w:val="0"/>
          <w:divBdr>
            <w:top w:val="none" w:sz="0" w:space="0" w:color="auto"/>
            <w:left w:val="none" w:sz="0" w:space="0" w:color="auto"/>
            <w:bottom w:val="none" w:sz="0" w:space="0" w:color="auto"/>
            <w:right w:val="none" w:sz="0" w:space="0" w:color="auto"/>
          </w:divBdr>
          <w:divsChild>
            <w:div w:id="517502289">
              <w:marLeft w:val="0"/>
              <w:marRight w:val="0"/>
              <w:marTop w:val="0"/>
              <w:marBottom w:val="0"/>
              <w:divBdr>
                <w:top w:val="none" w:sz="0" w:space="0" w:color="auto"/>
                <w:left w:val="none" w:sz="0" w:space="0" w:color="auto"/>
                <w:bottom w:val="none" w:sz="0" w:space="0" w:color="auto"/>
                <w:right w:val="none" w:sz="0" w:space="0" w:color="auto"/>
              </w:divBdr>
            </w:div>
            <w:div w:id="973755949">
              <w:marLeft w:val="0"/>
              <w:marRight w:val="0"/>
              <w:marTop w:val="0"/>
              <w:marBottom w:val="0"/>
              <w:divBdr>
                <w:top w:val="none" w:sz="0" w:space="0" w:color="auto"/>
                <w:left w:val="none" w:sz="0" w:space="0" w:color="auto"/>
                <w:bottom w:val="none" w:sz="0" w:space="0" w:color="auto"/>
                <w:right w:val="none" w:sz="0" w:space="0" w:color="auto"/>
              </w:divBdr>
            </w:div>
            <w:div w:id="1393195133">
              <w:marLeft w:val="0"/>
              <w:marRight w:val="0"/>
              <w:marTop w:val="0"/>
              <w:marBottom w:val="0"/>
              <w:divBdr>
                <w:top w:val="none" w:sz="0" w:space="0" w:color="auto"/>
                <w:left w:val="none" w:sz="0" w:space="0" w:color="auto"/>
                <w:bottom w:val="none" w:sz="0" w:space="0" w:color="auto"/>
                <w:right w:val="none" w:sz="0" w:space="0" w:color="auto"/>
              </w:divBdr>
            </w:div>
          </w:divsChild>
        </w:div>
        <w:div w:id="275455631">
          <w:marLeft w:val="0"/>
          <w:marRight w:val="0"/>
          <w:marTop w:val="0"/>
          <w:marBottom w:val="0"/>
          <w:divBdr>
            <w:top w:val="none" w:sz="0" w:space="0" w:color="auto"/>
            <w:left w:val="none" w:sz="0" w:space="0" w:color="auto"/>
            <w:bottom w:val="none" w:sz="0" w:space="0" w:color="auto"/>
            <w:right w:val="none" w:sz="0" w:space="0" w:color="auto"/>
          </w:divBdr>
          <w:divsChild>
            <w:div w:id="922296750">
              <w:marLeft w:val="0"/>
              <w:marRight w:val="0"/>
              <w:marTop w:val="0"/>
              <w:marBottom w:val="0"/>
              <w:divBdr>
                <w:top w:val="none" w:sz="0" w:space="0" w:color="auto"/>
                <w:left w:val="none" w:sz="0" w:space="0" w:color="auto"/>
                <w:bottom w:val="none" w:sz="0" w:space="0" w:color="auto"/>
                <w:right w:val="none" w:sz="0" w:space="0" w:color="auto"/>
              </w:divBdr>
            </w:div>
          </w:divsChild>
        </w:div>
        <w:div w:id="466702160">
          <w:marLeft w:val="0"/>
          <w:marRight w:val="0"/>
          <w:marTop w:val="0"/>
          <w:marBottom w:val="0"/>
          <w:divBdr>
            <w:top w:val="none" w:sz="0" w:space="0" w:color="auto"/>
            <w:left w:val="none" w:sz="0" w:space="0" w:color="auto"/>
            <w:bottom w:val="none" w:sz="0" w:space="0" w:color="auto"/>
            <w:right w:val="none" w:sz="0" w:space="0" w:color="auto"/>
          </w:divBdr>
          <w:divsChild>
            <w:div w:id="186261196">
              <w:marLeft w:val="0"/>
              <w:marRight w:val="0"/>
              <w:marTop w:val="0"/>
              <w:marBottom w:val="0"/>
              <w:divBdr>
                <w:top w:val="none" w:sz="0" w:space="0" w:color="auto"/>
                <w:left w:val="none" w:sz="0" w:space="0" w:color="auto"/>
                <w:bottom w:val="none" w:sz="0" w:space="0" w:color="auto"/>
                <w:right w:val="none" w:sz="0" w:space="0" w:color="auto"/>
              </w:divBdr>
            </w:div>
            <w:div w:id="769785906">
              <w:marLeft w:val="0"/>
              <w:marRight w:val="0"/>
              <w:marTop w:val="0"/>
              <w:marBottom w:val="0"/>
              <w:divBdr>
                <w:top w:val="none" w:sz="0" w:space="0" w:color="auto"/>
                <w:left w:val="none" w:sz="0" w:space="0" w:color="auto"/>
                <w:bottom w:val="none" w:sz="0" w:space="0" w:color="auto"/>
                <w:right w:val="none" w:sz="0" w:space="0" w:color="auto"/>
              </w:divBdr>
            </w:div>
          </w:divsChild>
        </w:div>
        <w:div w:id="470681078">
          <w:marLeft w:val="0"/>
          <w:marRight w:val="0"/>
          <w:marTop w:val="0"/>
          <w:marBottom w:val="0"/>
          <w:divBdr>
            <w:top w:val="none" w:sz="0" w:space="0" w:color="auto"/>
            <w:left w:val="none" w:sz="0" w:space="0" w:color="auto"/>
            <w:bottom w:val="none" w:sz="0" w:space="0" w:color="auto"/>
            <w:right w:val="none" w:sz="0" w:space="0" w:color="auto"/>
          </w:divBdr>
          <w:divsChild>
            <w:div w:id="1613198722">
              <w:marLeft w:val="0"/>
              <w:marRight w:val="0"/>
              <w:marTop w:val="0"/>
              <w:marBottom w:val="0"/>
              <w:divBdr>
                <w:top w:val="none" w:sz="0" w:space="0" w:color="auto"/>
                <w:left w:val="none" w:sz="0" w:space="0" w:color="auto"/>
                <w:bottom w:val="none" w:sz="0" w:space="0" w:color="auto"/>
                <w:right w:val="none" w:sz="0" w:space="0" w:color="auto"/>
              </w:divBdr>
            </w:div>
          </w:divsChild>
        </w:div>
        <w:div w:id="572350325">
          <w:marLeft w:val="0"/>
          <w:marRight w:val="0"/>
          <w:marTop w:val="0"/>
          <w:marBottom w:val="0"/>
          <w:divBdr>
            <w:top w:val="none" w:sz="0" w:space="0" w:color="auto"/>
            <w:left w:val="none" w:sz="0" w:space="0" w:color="auto"/>
            <w:bottom w:val="none" w:sz="0" w:space="0" w:color="auto"/>
            <w:right w:val="none" w:sz="0" w:space="0" w:color="auto"/>
          </w:divBdr>
          <w:divsChild>
            <w:div w:id="113986174">
              <w:marLeft w:val="0"/>
              <w:marRight w:val="0"/>
              <w:marTop w:val="0"/>
              <w:marBottom w:val="0"/>
              <w:divBdr>
                <w:top w:val="none" w:sz="0" w:space="0" w:color="auto"/>
                <w:left w:val="none" w:sz="0" w:space="0" w:color="auto"/>
                <w:bottom w:val="none" w:sz="0" w:space="0" w:color="auto"/>
                <w:right w:val="none" w:sz="0" w:space="0" w:color="auto"/>
              </w:divBdr>
            </w:div>
            <w:div w:id="124471204">
              <w:marLeft w:val="0"/>
              <w:marRight w:val="0"/>
              <w:marTop w:val="0"/>
              <w:marBottom w:val="0"/>
              <w:divBdr>
                <w:top w:val="none" w:sz="0" w:space="0" w:color="auto"/>
                <w:left w:val="none" w:sz="0" w:space="0" w:color="auto"/>
                <w:bottom w:val="none" w:sz="0" w:space="0" w:color="auto"/>
                <w:right w:val="none" w:sz="0" w:space="0" w:color="auto"/>
              </w:divBdr>
            </w:div>
            <w:div w:id="663122702">
              <w:marLeft w:val="0"/>
              <w:marRight w:val="0"/>
              <w:marTop w:val="0"/>
              <w:marBottom w:val="0"/>
              <w:divBdr>
                <w:top w:val="none" w:sz="0" w:space="0" w:color="auto"/>
                <w:left w:val="none" w:sz="0" w:space="0" w:color="auto"/>
                <w:bottom w:val="none" w:sz="0" w:space="0" w:color="auto"/>
                <w:right w:val="none" w:sz="0" w:space="0" w:color="auto"/>
              </w:divBdr>
            </w:div>
            <w:div w:id="1682047153">
              <w:marLeft w:val="0"/>
              <w:marRight w:val="0"/>
              <w:marTop w:val="0"/>
              <w:marBottom w:val="0"/>
              <w:divBdr>
                <w:top w:val="none" w:sz="0" w:space="0" w:color="auto"/>
                <w:left w:val="none" w:sz="0" w:space="0" w:color="auto"/>
                <w:bottom w:val="none" w:sz="0" w:space="0" w:color="auto"/>
                <w:right w:val="none" w:sz="0" w:space="0" w:color="auto"/>
              </w:divBdr>
            </w:div>
            <w:div w:id="1885215186">
              <w:marLeft w:val="0"/>
              <w:marRight w:val="0"/>
              <w:marTop w:val="0"/>
              <w:marBottom w:val="0"/>
              <w:divBdr>
                <w:top w:val="none" w:sz="0" w:space="0" w:color="auto"/>
                <w:left w:val="none" w:sz="0" w:space="0" w:color="auto"/>
                <w:bottom w:val="none" w:sz="0" w:space="0" w:color="auto"/>
                <w:right w:val="none" w:sz="0" w:space="0" w:color="auto"/>
              </w:divBdr>
            </w:div>
          </w:divsChild>
        </w:div>
        <w:div w:id="655376245">
          <w:marLeft w:val="0"/>
          <w:marRight w:val="0"/>
          <w:marTop w:val="0"/>
          <w:marBottom w:val="0"/>
          <w:divBdr>
            <w:top w:val="none" w:sz="0" w:space="0" w:color="auto"/>
            <w:left w:val="none" w:sz="0" w:space="0" w:color="auto"/>
            <w:bottom w:val="none" w:sz="0" w:space="0" w:color="auto"/>
            <w:right w:val="none" w:sz="0" w:space="0" w:color="auto"/>
          </w:divBdr>
          <w:divsChild>
            <w:div w:id="1342513285">
              <w:marLeft w:val="0"/>
              <w:marRight w:val="0"/>
              <w:marTop w:val="0"/>
              <w:marBottom w:val="0"/>
              <w:divBdr>
                <w:top w:val="none" w:sz="0" w:space="0" w:color="auto"/>
                <w:left w:val="none" w:sz="0" w:space="0" w:color="auto"/>
                <w:bottom w:val="none" w:sz="0" w:space="0" w:color="auto"/>
                <w:right w:val="none" w:sz="0" w:space="0" w:color="auto"/>
              </w:divBdr>
            </w:div>
          </w:divsChild>
        </w:div>
        <w:div w:id="777531282">
          <w:marLeft w:val="0"/>
          <w:marRight w:val="0"/>
          <w:marTop w:val="0"/>
          <w:marBottom w:val="0"/>
          <w:divBdr>
            <w:top w:val="none" w:sz="0" w:space="0" w:color="auto"/>
            <w:left w:val="none" w:sz="0" w:space="0" w:color="auto"/>
            <w:bottom w:val="none" w:sz="0" w:space="0" w:color="auto"/>
            <w:right w:val="none" w:sz="0" w:space="0" w:color="auto"/>
          </w:divBdr>
          <w:divsChild>
            <w:div w:id="417140301">
              <w:marLeft w:val="0"/>
              <w:marRight w:val="0"/>
              <w:marTop w:val="0"/>
              <w:marBottom w:val="0"/>
              <w:divBdr>
                <w:top w:val="none" w:sz="0" w:space="0" w:color="auto"/>
                <w:left w:val="none" w:sz="0" w:space="0" w:color="auto"/>
                <w:bottom w:val="none" w:sz="0" w:space="0" w:color="auto"/>
                <w:right w:val="none" w:sz="0" w:space="0" w:color="auto"/>
              </w:divBdr>
            </w:div>
            <w:div w:id="562378370">
              <w:marLeft w:val="0"/>
              <w:marRight w:val="0"/>
              <w:marTop w:val="0"/>
              <w:marBottom w:val="0"/>
              <w:divBdr>
                <w:top w:val="none" w:sz="0" w:space="0" w:color="auto"/>
                <w:left w:val="none" w:sz="0" w:space="0" w:color="auto"/>
                <w:bottom w:val="none" w:sz="0" w:space="0" w:color="auto"/>
                <w:right w:val="none" w:sz="0" w:space="0" w:color="auto"/>
              </w:divBdr>
            </w:div>
            <w:div w:id="1583831711">
              <w:marLeft w:val="0"/>
              <w:marRight w:val="0"/>
              <w:marTop w:val="0"/>
              <w:marBottom w:val="0"/>
              <w:divBdr>
                <w:top w:val="none" w:sz="0" w:space="0" w:color="auto"/>
                <w:left w:val="none" w:sz="0" w:space="0" w:color="auto"/>
                <w:bottom w:val="none" w:sz="0" w:space="0" w:color="auto"/>
                <w:right w:val="none" w:sz="0" w:space="0" w:color="auto"/>
              </w:divBdr>
            </w:div>
            <w:div w:id="1889562220">
              <w:marLeft w:val="0"/>
              <w:marRight w:val="0"/>
              <w:marTop w:val="0"/>
              <w:marBottom w:val="0"/>
              <w:divBdr>
                <w:top w:val="none" w:sz="0" w:space="0" w:color="auto"/>
                <w:left w:val="none" w:sz="0" w:space="0" w:color="auto"/>
                <w:bottom w:val="none" w:sz="0" w:space="0" w:color="auto"/>
                <w:right w:val="none" w:sz="0" w:space="0" w:color="auto"/>
              </w:divBdr>
            </w:div>
          </w:divsChild>
        </w:div>
        <w:div w:id="832842566">
          <w:marLeft w:val="0"/>
          <w:marRight w:val="0"/>
          <w:marTop w:val="0"/>
          <w:marBottom w:val="0"/>
          <w:divBdr>
            <w:top w:val="none" w:sz="0" w:space="0" w:color="auto"/>
            <w:left w:val="none" w:sz="0" w:space="0" w:color="auto"/>
            <w:bottom w:val="none" w:sz="0" w:space="0" w:color="auto"/>
            <w:right w:val="none" w:sz="0" w:space="0" w:color="auto"/>
          </w:divBdr>
          <w:divsChild>
            <w:div w:id="422727459">
              <w:marLeft w:val="0"/>
              <w:marRight w:val="0"/>
              <w:marTop w:val="0"/>
              <w:marBottom w:val="0"/>
              <w:divBdr>
                <w:top w:val="none" w:sz="0" w:space="0" w:color="auto"/>
                <w:left w:val="none" w:sz="0" w:space="0" w:color="auto"/>
                <w:bottom w:val="none" w:sz="0" w:space="0" w:color="auto"/>
                <w:right w:val="none" w:sz="0" w:space="0" w:color="auto"/>
              </w:divBdr>
            </w:div>
            <w:div w:id="569199369">
              <w:marLeft w:val="0"/>
              <w:marRight w:val="0"/>
              <w:marTop w:val="0"/>
              <w:marBottom w:val="0"/>
              <w:divBdr>
                <w:top w:val="none" w:sz="0" w:space="0" w:color="auto"/>
                <w:left w:val="none" w:sz="0" w:space="0" w:color="auto"/>
                <w:bottom w:val="none" w:sz="0" w:space="0" w:color="auto"/>
                <w:right w:val="none" w:sz="0" w:space="0" w:color="auto"/>
              </w:divBdr>
            </w:div>
            <w:div w:id="643318336">
              <w:marLeft w:val="0"/>
              <w:marRight w:val="0"/>
              <w:marTop w:val="0"/>
              <w:marBottom w:val="0"/>
              <w:divBdr>
                <w:top w:val="none" w:sz="0" w:space="0" w:color="auto"/>
                <w:left w:val="none" w:sz="0" w:space="0" w:color="auto"/>
                <w:bottom w:val="none" w:sz="0" w:space="0" w:color="auto"/>
                <w:right w:val="none" w:sz="0" w:space="0" w:color="auto"/>
              </w:divBdr>
            </w:div>
          </w:divsChild>
        </w:div>
        <w:div w:id="837695811">
          <w:marLeft w:val="0"/>
          <w:marRight w:val="0"/>
          <w:marTop w:val="0"/>
          <w:marBottom w:val="0"/>
          <w:divBdr>
            <w:top w:val="none" w:sz="0" w:space="0" w:color="auto"/>
            <w:left w:val="none" w:sz="0" w:space="0" w:color="auto"/>
            <w:bottom w:val="none" w:sz="0" w:space="0" w:color="auto"/>
            <w:right w:val="none" w:sz="0" w:space="0" w:color="auto"/>
          </w:divBdr>
          <w:divsChild>
            <w:div w:id="676035671">
              <w:marLeft w:val="0"/>
              <w:marRight w:val="0"/>
              <w:marTop w:val="0"/>
              <w:marBottom w:val="0"/>
              <w:divBdr>
                <w:top w:val="none" w:sz="0" w:space="0" w:color="auto"/>
                <w:left w:val="none" w:sz="0" w:space="0" w:color="auto"/>
                <w:bottom w:val="none" w:sz="0" w:space="0" w:color="auto"/>
                <w:right w:val="none" w:sz="0" w:space="0" w:color="auto"/>
              </w:divBdr>
            </w:div>
          </w:divsChild>
        </w:div>
        <w:div w:id="902252244">
          <w:marLeft w:val="0"/>
          <w:marRight w:val="0"/>
          <w:marTop w:val="0"/>
          <w:marBottom w:val="0"/>
          <w:divBdr>
            <w:top w:val="none" w:sz="0" w:space="0" w:color="auto"/>
            <w:left w:val="none" w:sz="0" w:space="0" w:color="auto"/>
            <w:bottom w:val="none" w:sz="0" w:space="0" w:color="auto"/>
            <w:right w:val="none" w:sz="0" w:space="0" w:color="auto"/>
          </w:divBdr>
          <w:divsChild>
            <w:div w:id="418909617">
              <w:marLeft w:val="0"/>
              <w:marRight w:val="0"/>
              <w:marTop w:val="0"/>
              <w:marBottom w:val="0"/>
              <w:divBdr>
                <w:top w:val="none" w:sz="0" w:space="0" w:color="auto"/>
                <w:left w:val="none" w:sz="0" w:space="0" w:color="auto"/>
                <w:bottom w:val="none" w:sz="0" w:space="0" w:color="auto"/>
                <w:right w:val="none" w:sz="0" w:space="0" w:color="auto"/>
              </w:divBdr>
            </w:div>
            <w:div w:id="997271206">
              <w:marLeft w:val="0"/>
              <w:marRight w:val="0"/>
              <w:marTop w:val="0"/>
              <w:marBottom w:val="0"/>
              <w:divBdr>
                <w:top w:val="none" w:sz="0" w:space="0" w:color="auto"/>
                <w:left w:val="none" w:sz="0" w:space="0" w:color="auto"/>
                <w:bottom w:val="none" w:sz="0" w:space="0" w:color="auto"/>
                <w:right w:val="none" w:sz="0" w:space="0" w:color="auto"/>
              </w:divBdr>
            </w:div>
            <w:div w:id="1188717475">
              <w:marLeft w:val="0"/>
              <w:marRight w:val="0"/>
              <w:marTop w:val="0"/>
              <w:marBottom w:val="0"/>
              <w:divBdr>
                <w:top w:val="none" w:sz="0" w:space="0" w:color="auto"/>
                <w:left w:val="none" w:sz="0" w:space="0" w:color="auto"/>
                <w:bottom w:val="none" w:sz="0" w:space="0" w:color="auto"/>
                <w:right w:val="none" w:sz="0" w:space="0" w:color="auto"/>
              </w:divBdr>
            </w:div>
          </w:divsChild>
        </w:div>
        <w:div w:id="941647405">
          <w:marLeft w:val="0"/>
          <w:marRight w:val="0"/>
          <w:marTop w:val="0"/>
          <w:marBottom w:val="0"/>
          <w:divBdr>
            <w:top w:val="none" w:sz="0" w:space="0" w:color="auto"/>
            <w:left w:val="none" w:sz="0" w:space="0" w:color="auto"/>
            <w:bottom w:val="none" w:sz="0" w:space="0" w:color="auto"/>
            <w:right w:val="none" w:sz="0" w:space="0" w:color="auto"/>
          </w:divBdr>
          <w:divsChild>
            <w:div w:id="127629976">
              <w:marLeft w:val="0"/>
              <w:marRight w:val="0"/>
              <w:marTop w:val="0"/>
              <w:marBottom w:val="0"/>
              <w:divBdr>
                <w:top w:val="none" w:sz="0" w:space="0" w:color="auto"/>
                <w:left w:val="none" w:sz="0" w:space="0" w:color="auto"/>
                <w:bottom w:val="none" w:sz="0" w:space="0" w:color="auto"/>
                <w:right w:val="none" w:sz="0" w:space="0" w:color="auto"/>
              </w:divBdr>
            </w:div>
            <w:div w:id="1839884339">
              <w:marLeft w:val="0"/>
              <w:marRight w:val="0"/>
              <w:marTop w:val="0"/>
              <w:marBottom w:val="0"/>
              <w:divBdr>
                <w:top w:val="none" w:sz="0" w:space="0" w:color="auto"/>
                <w:left w:val="none" w:sz="0" w:space="0" w:color="auto"/>
                <w:bottom w:val="none" w:sz="0" w:space="0" w:color="auto"/>
                <w:right w:val="none" w:sz="0" w:space="0" w:color="auto"/>
              </w:divBdr>
            </w:div>
          </w:divsChild>
        </w:div>
        <w:div w:id="1119490534">
          <w:marLeft w:val="0"/>
          <w:marRight w:val="0"/>
          <w:marTop w:val="0"/>
          <w:marBottom w:val="0"/>
          <w:divBdr>
            <w:top w:val="none" w:sz="0" w:space="0" w:color="auto"/>
            <w:left w:val="none" w:sz="0" w:space="0" w:color="auto"/>
            <w:bottom w:val="none" w:sz="0" w:space="0" w:color="auto"/>
            <w:right w:val="none" w:sz="0" w:space="0" w:color="auto"/>
          </w:divBdr>
          <w:divsChild>
            <w:div w:id="2034065586">
              <w:marLeft w:val="0"/>
              <w:marRight w:val="0"/>
              <w:marTop w:val="0"/>
              <w:marBottom w:val="0"/>
              <w:divBdr>
                <w:top w:val="none" w:sz="0" w:space="0" w:color="auto"/>
                <w:left w:val="none" w:sz="0" w:space="0" w:color="auto"/>
                <w:bottom w:val="none" w:sz="0" w:space="0" w:color="auto"/>
                <w:right w:val="none" w:sz="0" w:space="0" w:color="auto"/>
              </w:divBdr>
            </w:div>
          </w:divsChild>
        </w:div>
        <w:div w:id="1174147325">
          <w:marLeft w:val="0"/>
          <w:marRight w:val="0"/>
          <w:marTop w:val="0"/>
          <w:marBottom w:val="0"/>
          <w:divBdr>
            <w:top w:val="none" w:sz="0" w:space="0" w:color="auto"/>
            <w:left w:val="none" w:sz="0" w:space="0" w:color="auto"/>
            <w:bottom w:val="none" w:sz="0" w:space="0" w:color="auto"/>
            <w:right w:val="none" w:sz="0" w:space="0" w:color="auto"/>
          </w:divBdr>
          <w:divsChild>
            <w:div w:id="183252140">
              <w:marLeft w:val="0"/>
              <w:marRight w:val="0"/>
              <w:marTop w:val="0"/>
              <w:marBottom w:val="0"/>
              <w:divBdr>
                <w:top w:val="none" w:sz="0" w:space="0" w:color="auto"/>
                <w:left w:val="none" w:sz="0" w:space="0" w:color="auto"/>
                <w:bottom w:val="none" w:sz="0" w:space="0" w:color="auto"/>
                <w:right w:val="none" w:sz="0" w:space="0" w:color="auto"/>
              </w:divBdr>
            </w:div>
            <w:div w:id="754785819">
              <w:marLeft w:val="0"/>
              <w:marRight w:val="0"/>
              <w:marTop w:val="0"/>
              <w:marBottom w:val="0"/>
              <w:divBdr>
                <w:top w:val="none" w:sz="0" w:space="0" w:color="auto"/>
                <w:left w:val="none" w:sz="0" w:space="0" w:color="auto"/>
                <w:bottom w:val="none" w:sz="0" w:space="0" w:color="auto"/>
                <w:right w:val="none" w:sz="0" w:space="0" w:color="auto"/>
              </w:divBdr>
            </w:div>
            <w:div w:id="1240141002">
              <w:marLeft w:val="0"/>
              <w:marRight w:val="0"/>
              <w:marTop w:val="0"/>
              <w:marBottom w:val="0"/>
              <w:divBdr>
                <w:top w:val="none" w:sz="0" w:space="0" w:color="auto"/>
                <w:left w:val="none" w:sz="0" w:space="0" w:color="auto"/>
                <w:bottom w:val="none" w:sz="0" w:space="0" w:color="auto"/>
                <w:right w:val="none" w:sz="0" w:space="0" w:color="auto"/>
              </w:divBdr>
            </w:div>
            <w:div w:id="1281717972">
              <w:marLeft w:val="0"/>
              <w:marRight w:val="0"/>
              <w:marTop w:val="0"/>
              <w:marBottom w:val="0"/>
              <w:divBdr>
                <w:top w:val="none" w:sz="0" w:space="0" w:color="auto"/>
                <w:left w:val="none" w:sz="0" w:space="0" w:color="auto"/>
                <w:bottom w:val="none" w:sz="0" w:space="0" w:color="auto"/>
                <w:right w:val="none" w:sz="0" w:space="0" w:color="auto"/>
              </w:divBdr>
            </w:div>
            <w:div w:id="2049183165">
              <w:marLeft w:val="0"/>
              <w:marRight w:val="0"/>
              <w:marTop w:val="0"/>
              <w:marBottom w:val="0"/>
              <w:divBdr>
                <w:top w:val="none" w:sz="0" w:space="0" w:color="auto"/>
                <w:left w:val="none" w:sz="0" w:space="0" w:color="auto"/>
                <w:bottom w:val="none" w:sz="0" w:space="0" w:color="auto"/>
                <w:right w:val="none" w:sz="0" w:space="0" w:color="auto"/>
              </w:divBdr>
            </w:div>
          </w:divsChild>
        </w:div>
        <w:div w:id="1222908387">
          <w:marLeft w:val="0"/>
          <w:marRight w:val="0"/>
          <w:marTop w:val="0"/>
          <w:marBottom w:val="0"/>
          <w:divBdr>
            <w:top w:val="none" w:sz="0" w:space="0" w:color="auto"/>
            <w:left w:val="none" w:sz="0" w:space="0" w:color="auto"/>
            <w:bottom w:val="none" w:sz="0" w:space="0" w:color="auto"/>
            <w:right w:val="none" w:sz="0" w:space="0" w:color="auto"/>
          </w:divBdr>
          <w:divsChild>
            <w:div w:id="1357848610">
              <w:marLeft w:val="0"/>
              <w:marRight w:val="0"/>
              <w:marTop w:val="0"/>
              <w:marBottom w:val="0"/>
              <w:divBdr>
                <w:top w:val="none" w:sz="0" w:space="0" w:color="auto"/>
                <w:left w:val="none" w:sz="0" w:space="0" w:color="auto"/>
                <w:bottom w:val="none" w:sz="0" w:space="0" w:color="auto"/>
                <w:right w:val="none" w:sz="0" w:space="0" w:color="auto"/>
              </w:divBdr>
            </w:div>
          </w:divsChild>
        </w:div>
        <w:div w:id="1317688692">
          <w:marLeft w:val="0"/>
          <w:marRight w:val="0"/>
          <w:marTop w:val="0"/>
          <w:marBottom w:val="0"/>
          <w:divBdr>
            <w:top w:val="none" w:sz="0" w:space="0" w:color="auto"/>
            <w:left w:val="none" w:sz="0" w:space="0" w:color="auto"/>
            <w:bottom w:val="none" w:sz="0" w:space="0" w:color="auto"/>
            <w:right w:val="none" w:sz="0" w:space="0" w:color="auto"/>
          </w:divBdr>
          <w:divsChild>
            <w:div w:id="550271483">
              <w:marLeft w:val="0"/>
              <w:marRight w:val="0"/>
              <w:marTop w:val="0"/>
              <w:marBottom w:val="0"/>
              <w:divBdr>
                <w:top w:val="none" w:sz="0" w:space="0" w:color="auto"/>
                <w:left w:val="none" w:sz="0" w:space="0" w:color="auto"/>
                <w:bottom w:val="none" w:sz="0" w:space="0" w:color="auto"/>
                <w:right w:val="none" w:sz="0" w:space="0" w:color="auto"/>
              </w:divBdr>
            </w:div>
            <w:div w:id="1129663886">
              <w:marLeft w:val="0"/>
              <w:marRight w:val="0"/>
              <w:marTop w:val="0"/>
              <w:marBottom w:val="0"/>
              <w:divBdr>
                <w:top w:val="none" w:sz="0" w:space="0" w:color="auto"/>
                <w:left w:val="none" w:sz="0" w:space="0" w:color="auto"/>
                <w:bottom w:val="none" w:sz="0" w:space="0" w:color="auto"/>
                <w:right w:val="none" w:sz="0" w:space="0" w:color="auto"/>
              </w:divBdr>
            </w:div>
            <w:div w:id="1636761905">
              <w:marLeft w:val="0"/>
              <w:marRight w:val="0"/>
              <w:marTop w:val="0"/>
              <w:marBottom w:val="0"/>
              <w:divBdr>
                <w:top w:val="none" w:sz="0" w:space="0" w:color="auto"/>
                <w:left w:val="none" w:sz="0" w:space="0" w:color="auto"/>
                <w:bottom w:val="none" w:sz="0" w:space="0" w:color="auto"/>
                <w:right w:val="none" w:sz="0" w:space="0" w:color="auto"/>
              </w:divBdr>
            </w:div>
          </w:divsChild>
        </w:div>
        <w:div w:id="1381132259">
          <w:marLeft w:val="0"/>
          <w:marRight w:val="0"/>
          <w:marTop w:val="0"/>
          <w:marBottom w:val="0"/>
          <w:divBdr>
            <w:top w:val="none" w:sz="0" w:space="0" w:color="auto"/>
            <w:left w:val="none" w:sz="0" w:space="0" w:color="auto"/>
            <w:bottom w:val="none" w:sz="0" w:space="0" w:color="auto"/>
            <w:right w:val="none" w:sz="0" w:space="0" w:color="auto"/>
          </w:divBdr>
          <w:divsChild>
            <w:div w:id="1611933077">
              <w:marLeft w:val="0"/>
              <w:marRight w:val="0"/>
              <w:marTop w:val="0"/>
              <w:marBottom w:val="0"/>
              <w:divBdr>
                <w:top w:val="none" w:sz="0" w:space="0" w:color="auto"/>
                <w:left w:val="none" w:sz="0" w:space="0" w:color="auto"/>
                <w:bottom w:val="none" w:sz="0" w:space="0" w:color="auto"/>
                <w:right w:val="none" w:sz="0" w:space="0" w:color="auto"/>
              </w:divBdr>
            </w:div>
          </w:divsChild>
        </w:div>
        <w:div w:id="1508206937">
          <w:marLeft w:val="0"/>
          <w:marRight w:val="0"/>
          <w:marTop w:val="0"/>
          <w:marBottom w:val="0"/>
          <w:divBdr>
            <w:top w:val="none" w:sz="0" w:space="0" w:color="auto"/>
            <w:left w:val="none" w:sz="0" w:space="0" w:color="auto"/>
            <w:bottom w:val="none" w:sz="0" w:space="0" w:color="auto"/>
            <w:right w:val="none" w:sz="0" w:space="0" w:color="auto"/>
          </w:divBdr>
          <w:divsChild>
            <w:div w:id="1008141294">
              <w:marLeft w:val="0"/>
              <w:marRight w:val="0"/>
              <w:marTop w:val="0"/>
              <w:marBottom w:val="0"/>
              <w:divBdr>
                <w:top w:val="none" w:sz="0" w:space="0" w:color="auto"/>
                <w:left w:val="none" w:sz="0" w:space="0" w:color="auto"/>
                <w:bottom w:val="none" w:sz="0" w:space="0" w:color="auto"/>
                <w:right w:val="none" w:sz="0" w:space="0" w:color="auto"/>
              </w:divBdr>
            </w:div>
            <w:div w:id="1021273380">
              <w:marLeft w:val="0"/>
              <w:marRight w:val="0"/>
              <w:marTop w:val="0"/>
              <w:marBottom w:val="0"/>
              <w:divBdr>
                <w:top w:val="none" w:sz="0" w:space="0" w:color="auto"/>
                <w:left w:val="none" w:sz="0" w:space="0" w:color="auto"/>
                <w:bottom w:val="none" w:sz="0" w:space="0" w:color="auto"/>
                <w:right w:val="none" w:sz="0" w:space="0" w:color="auto"/>
              </w:divBdr>
            </w:div>
          </w:divsChild>
        </w:div>
        <w:div w:id="1663660513">
          <w:marLeft w:val="0"/>
          <w:marRight w:val="0"/>
          <w:marTop w:val="0"/>
          <w:marBottom w:val="0"/>
          <w:divBdr>
            <w:top w:val="none" w:sz="0" w:space="0" w:color="auto"/>
            <w:left w:val="none" w:sz="0" w:space="0" w:color="auto"/>
            <w:bottom w:val="none" w:sz="0" w:space="0" w:color="auto"/>
            <w:right w:val="none" w:sz="0" w:space="0" w:color="auto"/>
          </w:divBdr>
          <w:divsChild>
            <w:div w:id="419449090">
              <w:marLeft w:val="0"/>
              <w:marRight w:val="0"/>
              <w:marTop w:val="0"/>
              <w:marBottom w:val="0"/>
              <w:divBdr>
                <w:top w:val="none" w:sz="0" w:space="0" w:color="auto"/>
                <w:left w:val="none" w:sz="0" w:space="0" w:color="auto"/>
                <w:bottom w:val="none" w:sz="0" w:space="0" w:color="auto"/>
                <w:right w:val="none" w:sz="0" w:space="0" w:color="auto"/>
              </w:divBdr>
            </w:div>
          </w:divsChild>
        </w:div>
        <w:div w:id="1735276253">
          <w:marLeft w:val="0"/>
          <w:marRight w:val="0"/>
          <w:marTop w:val="0"/>
          <w:marBottom w:val="0"/>
          <w:divBdr>
            <w:top w:val="none" w:sz="0" w:space="0" w:color="auto"/>
            <w:left w:val="none" w:sz="0" w:space="0" w:color="auto"/>
            <w:bottom w:val="none" w:sz="0" w:space="0" w:color="auto"/>
            <w:right w:val="none" w:sz="0" w:space="0" w:color="auto"/>
          </w:divBdr>
          <w:divsChild>
            <w:div w:id="1979728269">
              <w:marLeft w:val="0"/>
              <w:marRight w:val="0"/>
              <w:marTop w:val="0"/>
              <w:marBottom w:val="0"/>
              <w:divBdr>
                <w:top w:val="none" w:sz="0" w:space="0" w:color="auto"/>
                <w:left w:val="none" w:sz="0" w:space="0" w:color="auto"/>
                <w:bottom w:val="none" w:sz="0" w:space="0" w:color="auto"/>
                <w:right w:val="none" w:sz="0" w:space="0" w:color="auto"/>
              </w:divBdr>
            </w:div>
          </w:divsChild>
        </w:div>
        <w:div w:id="2072145392">
          <w:marLeft w:val="0"/>
          <w:marRight w:val="0"/>
          <w:marTop w:val="0"/>
          <w:marBottom w:val="0"/>
          <w:divBdr>
            <w:top w:val="none" w:sz="0" w:space="0" w:color="auto"/>
            <w:left w:val="none" w:sz="0" w:space="0" w:color="auto"/>
            <w:bottom w:val="none" w:sz="0" w:space="0" w:color="auto"/>
            <w:right w:val="none" w:sz="0" w:space="0" w:color="auto"/>
          </w:divBdr>
          <w:divsChild>
            <w:div w:id="356857480">
              <w:marLeft w:val="0"/>
              <w:marRight w:val="0"/>
              <w:marTop w:val="0"/>
              <w:marBottom w:val="0"/>
              <w:divBdr>
                <w:top w:val="none" w:sz="0" w:space="0" w:color="auto"/>
                <w:left w:val="none" w:sz="0" w:space="0" w:color="auto"/>
                <w:bottom w:val="none" w:sz="0" w:space="0" w:color="auto"/>
                <w:right w:val="none" w:sz="0" w:space="0" w:color="auto"/>
              </w:divBdr>
            </w:div>
            <w:div w:id="553467811">
              <w:marLeft w:val="0"/>
              <w:marRight w:val="0"/>
              <w:marTop w:val="0"/>
              <w:marBottom w:val="0"/>
              <w:divBdr>
                <w:top w:val="none" w:sz="0" w:space="0" w:color="auto"/>
                <w:left w:val="none" w:sz="0" w:space="0" w:color="auto"/>
                <w:bottom w:val="none" w:sz="0" w:space="0" w:color="auto"/>
                <w:right w:val="none" w:sz="0" w:space="0" w:color="auto"/>
              </w:divBdr>
            </w:div>
            <w:div w:id="1932622463">
              <w:marLeft w:val="0"/>
              <w:marRight w:val="0"/>
              <w:marTop w:val="0"/>
              <w:marBottom w:val="0"/>
              <w:divBdr>
                <w:top w:val="none" w:sz="0" w:space="0" w:color="auto"/>
                <w:left w:val="none" w:sz="0" w:space="0" w:color="auto"/>
                <w:bottom w:val="none" w:sz="0" w:space="0" w:color="auto"/>
                <w:right w:val="none" w:sz="0" w:space="0" w:color="auto"/>
              </w:divBdr>
            </w:div>
          </w:divsChild>
        </w:div>
        <w:div w:id="2078283066">
          <w:marLeft w:val="0"/>
          <w:marRight w:val="0"/>
          <w:marTop w:val="0"/>
          <w:marBottom w:val="0"/>
          <w:divBdr>
            <w:top w:val="none" w:sz="0" w:space="0" w:color="auto"/>
            <w:left w:val="none" w:sz="0" w:space="0" w:color="auto"/>
            <w:bottom w:val="none" w:sz="0" w:space="0" w:color="auto"/>
            <w:right w:val="none" w:sz="0" w:space="0" w:color="auto"/>
          </w:divBdr>
          <w:divsChild>
            <w:div w:id="569081404">
              <w:marLeft w:val="0"/>
              <w:marRight w:val="0"/>
              <w:marTop w:val="0"/>
              <w:marBottom w:val="0"/>
              <w:divBdr>
                <w:top w:val="none" w:sz="0" w:space="0" w:color="auto"/>
                <w:left w:val="none" w:sz="0" w:space="0" w:color="auto"/>
                <w:bottom w:val="none" w:sz="0" w:space="0" w:color="auto"/>
                <w:right w:val="none" w:sz="0" w:space="0" w:color="auto"/>
              </w:divBdr>
            </w:div>
            <w:div w:id="600988711">
              <w:marLeft w:val="0"/>
              <w:marRight w:val="0"/>
              <w:marTop w:val="0"/>
              <w:marBottom w:val="0"/>
              <w:divBdr>
                <w:top w:val="none" w:sz="0" w:space="0" w:color="auto"/>
                <w:left w:val="none" w:sz="0" w:space="0" w:color="auto"/>
                <w:bottom w:val="none" w:sz="0" w:space="0" w:color="auto"/>
                <w:right w:val="none" w:sz="0" w:space="0" w:color="auto"/>
              </w:divBdr>
            </w:div>
            <w:div w:id="950010617">
              <w:marLeft w:val="0"/>
              <w:marRight w:val="0"/>
              <w:marTop w:val="0"/>
              <w:marBottom w:val="0"/>
              <w:divBdr>
                <w:top w:val="none" w:sz="0" w:space="0" w:color="auto"/>
                <w:left w:val="none" w:sz="0" w:space="0" w:color="auto"/>
                <w:bottom w:val="none" w:sz="0" w:space="0" w:color="auto"/>
                <w:right w:val="none" w:sz="0" w:space="0" w:color="auto"/>
              </w:divBdr>
            </w:div>
            <w:div w:id="1218514121">
              <w:marLeft w:val="0"/>
              <w:marRight w:val="0"/>
              <w:marTop w:val="0"/>
              <w:marBottom w:val="0"/>
              <w:divBdr>
                <w:top w:val="none" w:sz="0" w:space="0" w:color="auto"/>
                <w:left w:val="none" w:sz="0" w:space="0" w:color="auto"/>
                <w:bottom w:val="none" w:sz="0" w:space="0" w:color="auto"/>
                <w:right w:val="none" w:sz="0" w:space="0" w:color="auto"/>
              </w:divBdr>
            </w:div>
            <w:div w:id="1478909865">
              <w:marLeft w:val="0"/>
              <w:marRight w:val="0"/>
              <w:marTop w:val="0"/>
              <w:marBottom w:val="0"/>
              <w:divBdr>
                <w:top w:val="none" w:sz="0" w:space="0" w:color="auto"/>
                <w:left w:val="none" w:sz="0" w:space="0" w:color="auto"/>
                <w:bottom w:val="none" w:sz="0" w:space="0" w:color="auto"/>
                <w:right w:val="none" w:sz="0" w:space="0" w:color="auto"/>
              </w:divBdr>
            </w:div>
            <w:div w:id="1766420162">
              <w:marLeft w:val="0"/>
              <w:marRight w:val="0"/>
              <w:marTop w:val="0"/>
              <w:marBottom w:val="0"/>
              <w:divBdr>
                <w:top w:val="none" w:sz="0" w:space="0" w:color="auto"/>
                <w:left w:val="none" w:sz="0" w:space="0" w:color="auto"/>
                <w:bottom w:val="none" w:sz="0" w:space="0" w:color="auto"/>
                <w:right w:val="none" w:sz="0" w:space="0" w:color="auto"/>
              </w:divBdr>
            </w:div>
            <w:div w:id="2021158304">
              <w:marLeft w:val="0"/>
              <w:marRight w:val="0"/>
              <w:marTop w:val="0"/>
              <w:marBottom w:val="0"/>
              <w:divBdr>
                <w:top w:val="none" w:sz="0" w:space="0" w:color="auto"/>
                <w:left w:val="none" w:sz="0" w:space="0" w:color="auto"/>
                <w:bottom w:val="none" w:sz="0" w:space="0" w:color="auto"/>
                <w:right w:val="none" w:sz="0" w:space="0" w:color="auto"/>
              </w:divBdr>
            </w:div>
            <w:div w:id="211983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00969">
      <w:bodyDiv w:val="1"/>
      <w:marLeft w:val="0"/>
      <w:marRight w:val="0"/>
      <w:marTop w:val="0"/>
      <w:marBottom w:val="0"/>
      <w:divBdr>
        <w:top w:val="none" w:sz="0" w:space="0" w:color="auto"/>
        <w:left w:val="none" w:sz="0" w:space="0" w:color="auto"/>
        <w:bottom w:val="none" w:sz="0" w:space="0" w:color="auto"/>
        <w:right w:val="none" w:sz="0" w:space="0" w:color="auto"/>
      </w:divBdr>
      <w:divsChild>
        <w:div w:id="175076459">
          <w:marLeft w:val="0"/>
          <w:marRight w:val="0"/>
          <w:marTop w:val="0"/>
          <w:marBottom w:val="0"/>
          <w:divBdr>
            <w:top w:val="none" w:sz="0" w:space="0" w:color="auto"/>
            <w:left w:val="none" w:sz="0" w:space="0" w:color="auto"/>
            <w:bottom w:val="none" w:sz="0" w:space="0" w:color="auto"/>
            <w:right w:val="none" w:sz="0" w:space="0" w:color="auto"/>
          </w:divBdr>
          <w:divsChild>
            <w:div w:id="1460490319">
              <w:marLeft w:val="0"/>
              <w:marRight w:val="0"/>
              <w:marTop w:val="0"/>
              <w:marBottom w:val="0"/>
              <w:divBdr>
                <w:top w:val="none" w:sz="0" w:space="0" w:color="auto"/>
                <w:left w:val="none" w:sz="0" w:space="0" w:color="auto"/>
                <w:bottom w:val="none" w:sz="0" w:space="0" w:color="auto"/>
                <w:right w:val="none" w:sz="0" w:space="0" w:color="auto"/>
              </w:divBdr>
            </w:div>
          </w:divsChild>
        </w:div>
        <w:div w:id="268388983">
          <w:marLeft w:val="0"/>
          <w:marRight w:val="0"/>
          <w:marTop w:val="0"/>
          <w:marBottom w:val="0"/>
          <w:divBdr>
            <w:top w:val="none" w:sz="0" w:space="0" w:color="auto"/>
            <w:left w:val="none" w:sz="0" w:space="0" w:color="auto"/>
            <w:bottom w:val="none" w:sz="0" w:space="0" w:color="auto"/>
            <w:right w:val="none" w:sz="0" w:space="0" w:color="auto"/>
          </w:divBdr>
          <w:divsChild>
            <w:div w:id="194928104">
              <w:marLeft w:val="0"/>
              <w:marRight w:val="0"/>
              <w:marTop w:val="0"/>
              <w:marBottom w:val="0"/>
              <w:divBdr>
                <w:top w:val="none" w:sz="0" w:space="0" w:color="auto"/>
                <w:left w:val="none" w:sz="0" w:space="0" w:color="auto"/>
                <w:bottom w:val="none" w:sz="0" w:space="0" w:color="auto"/>
                <w:right w:val="none" w:sz="0" w:space="0" w:color="auto"/>
              </w:divBdr>
            </w:div>
            <w:div w:id="579631908">
              <w:marLeft w:val="0"/>
              <w:marRight w:val="0"/>
              <w:marTop w:val="0"/>
              <w:marBottom w:val="0"/>
              <w:divBdr>
                <w:top w:val="none" w:sz="0" w:space="0" w:color="auto"/>
                <w:left w:val="none" w:sz="0" w:space="0" w:color="auto"/>
                <w:bottom w:val="none" w:sz="0" w:space="0" w:color="auto"/>
                <w:right w:val="none" w:sz="0" w:space="0" w:color="auto"/>
              </w:divBdr>
            </w:div>
            <w:div w:id="881208329">
              <w:marLeft w:val="0"/>
              <w:marRight w:val="0"/>
              <w:marTop w:val="0"/>
              <w:marBottom w:val="0"/>
              <w:divBdr>
                <w:top w:val="none" w:sz="0" w:space="0" w:color="auto"/>
                <w:left w:val="none" w:sz="0" w:space="0" w:color="auto"/>
                <w:bottom w:val="none" w:sz="0" w:space="0" w:color="auto"/>
                <w:right w:val="none" w:sz="0" w:space="0" w:color="auto"/>
              </w:divBdr>
            </w:div>
            <w:div w:id="1107853297">
              <w:marLeft w:val="0"/>
              <w:marRight w:val="0"/>
              <w:marTop w:val="0"/>
              <w:marBottom w:val="0"/>
              <w:divBdr>
                <w:top w:val="none" w:sz="0" w:space="0" w:color="auto"/>
                <w:left w:val="none" w:sz="0" w:space="0" w:color="auto"/>
                <w:bottom w:val="none" w:sz="0" w:space="0" w:color="auto"/>
                <w:right w:val="none" w:sz="0" w:space="0" w:color="auto"/>
              </w:divBdr>
            </w:div>
            <w:div w:id="1382174590">
              <w:marLeft w:val="0"/>
              <w:marRight w:val="0"/>
              <w:marTop w:val="0"/>
              <w:marBottom w:val="0"/>
              <w:divBdr>
                <w:top w:val="none" w:sz="0" w:space="0" w:color="auto"/>
                <w:left w:val="none" w:sz="0" w:space="0" w:color="auto"/>
                <w:bottom w:val="none" w:sz="0" w:space="0" w:color="auto"/>
                <w:right w:val="none" w:sz="0" w:space="0" w:color="auto"/>
              </w:divBdr>
            </w:div>
            <w:div w:id="1630697624">
              <w:marLeft w:val="0"/>
              <w:marRight w:val="0"/>
              <w:marTop w:val="0"/>
              <w:marBottom w:val="0"/>
              <w:divBdr>
                <w:top w:val="none" w:sz="0" w:space="0" w:color="auto"/>
                <w:left w:val="none" w:sz="0" w:space="0" w:color="auto"/>
                <w:bottom w:val="none" w:sz="0" w:space="0" w:color="auto"/>
                <w:right w:val="none" w:sz="0" w:space="0" w:color="auto"/>
              </w:divBdr>
            </w:div>
            <w:div w:id="1662387789">
              <w:marLeft w:val="0"/>
              <w:marRight w:val="0"/>
              <w:marTop w:val="0"/>
              <w:marBottom w:val="0"/>
              <w:divBdr>
                <w:top w:val="none" w:sz="0" w:space="0" w:color="auto"/>
                <w:left w:val="none" w:sz="0" w:space="0" w:color="auto"/>
                <w:bottom w:val="none" w:sz="0" w:space="0" w:color="auto"/>
                <w:right w:val="none" w:sz="0" w:space="0" w:color="auto"/>
              </w:divBdr>
            </w:div>
            <w:div w:id="1913616866">
              <w:marLeft w:val="0"/>
              <w:marRight w:val="0"/>
              <w:marTop w:val="0"/>
              <w:marBottom w:val="0"/>
              <w:divBdr>
                <w:top w:val="none" w:sz="0" w:space="0" w:color="auto"/>
                <w:left w:val="none" w:sz="0" w:space="0" w:color="auto"/>
                <w:bottom w:val="none" w:sz="0" w:space="0" w:color="auto"/>
                <w:right w:val="none" w:sz="0" w:space="0" w:color="auto"/>
              </w:divBdr>
            </w:div>
          </w:divsChild>
        </w:div>
        <w:div w:id="485586148">
          <w:marLeft w:val="0"/>
          <w:marRight w:val="0"/>
          <w:marTop w:val="0"/>
          <w:marBottom w:val="0"/>
          <w:divBdr>
            <w:top w:val="none" w:sz="0" w:space="0" w:color="auto"/>
            <w:left w:val="none" w:sz="0" w:space="0" w:color="auto"/>
            <w:bottom w:val="none" w:sz="0" w:space="0" w:color="auto"/>
            <w:right w:val="none" w:sz="0" w:space="0" w:color="auto"/>
          </w:divBdr>
          <w:divsChild>
            <w:div w:id="98187987">
              <w:marLeft w:val="0"/>
              <w:marRight w:val="0"/>
              <w:marTop w:val="0"/>
              <w:marBottom w:val="0"/>
              <w:divBdr>
                <w:top w:val="none" w:sz="0" w:space="0" w:color="auto"/>
                <w:left w:val="none" w:sz="0" w:space="0" w:color="auto"/>
                <w:bottom w:val="none" w:sz="0" w:space="0" w:color="auto"/>
                <w:right w:val="none" w:sz="0" w:space="0" w:color="auto"/>
              </w:divBdr>
            </w:div>
            <w:div w:id="519707514">
              <w:marLeft w:val="0"/>
              <w:marRight w:val="0"/>
              <w:marTop w:val="0"/>
              <w:marBottom w:val="0"/>
              <w:divBdr>
                <w:top w:val="none" w:sz="0" w:space="0" w:color="auto"/>
                <w:left w:val="none" w:sz="0" w:space="0" w:color="auto"/>
                <w:bottom w:val="none" w:sz="0" w:space="0" w:color="auto"/>
                <w:right w:val="none" w:sz="0" w:space="0" w:color="auto"/>
              </w:divBdr>
            </w:div>
            <w:div w:id="691034845">
              <w:marLeft w:val="0"/>
              <w:marRight w:val="0"/>
              <w:marTop w:val="0"/>
              <w:marBottom w:val="0"/>
              <w:divBdr>
                <w:top w:val="none" w:sz="0" w:space="0" w:color="auto"/>
                <w:left w:val="none" w:sz="0" w:space="0" w:color="auto"/>
                <w:bottom w:val="none" w:sz="0" w:space="0" w:color="auto"/>
                <w:right w:val="none" w:sz="0" w:space="0" w:color="auto"/>
              </w:divBdr>
            </w:div>
            <w:div w:id="1161241877">
              <w:marLeft w:val="0"/>
              <w:marRight w:val="0"/>
              <w:marTop w:val="0"/>
              <w:marBottom w:val="0"/>
              <w:divBdr>
                <w:top w:val="none" w:sz="0" w:space="0" w:color="auto"/>
                <w:left w:val="none" w:sz="0" w:space="0" w:color="auto"/>
                <w:bottom w:val="none" w:sz="0" w:space="0" w:color="auto"/>
                <w:right w:val="none" w:sz="0" w:space="0" w:color="auto"/>
              </w:divBdr>
            </w:div>
          </w:divsChild>
        </w:div>
        <w:div w:id="543105381">
          <w:marLeft w:val="0"/>
          <w:marRight w:val="0"/>
          <w:marTop w:val="0"/>
          <w:marBottom w:val="0"/>
          <w:divBdr>
            <w:top w:val="none" w:sz="0" w:space="0" w:color="auto"/>
            <w:left w:val="none" w:sz="0" w:space="0" w:color="auto"/>
            <w:bottom w:val="none" w:sz="0" w:space="0" w:color="auto"/>
            <w:right w:val="none" w:sz="0" w:space="0" w:color="auto"/>
          </w:divBdr>
          <w:divsChild>
            <w:div w:id="4746702">
              <w:marLeft w:val="0"/>
              <w:marRight w:val="0"/>
              <w:marTop w:val="0"/>
              <w:marBottom w:val="0"/>
              <w:divBdr>
                <w:top w:val="none" w:sz="0" w:space="0" w:color="auto"/>
                <w:left w:val="none" w:sz="0" w:space="0" w:color="auto"/>
                <w:bottom w:val="none" w:sz="0" w:space="0" w:color="auto"/>
                <w:right w:val="none" w:sz="0" w:space="0" w:color="auto"/>
              </w:divBdr>
            </w:div>
            <w:div w:id="1770155082">
              <w:marLeft w:val="0"/>
              <w:marRight w:val="0"/>
              <w:marTop w:val="0"/>
              <w:marBottom w:val="0"/>
              <w:divBdr>
                <w:top w:val="none" w:sz="0" w:space="0" w:color="auto"/>
                <w:left w:val="none" w:sz="0" w:space="0" w:color="auto"/>
                <w:bottom w:val="none" w:sz="0" w:space="0" w:color="auto"/>
                <w:right w:val="none" w:sz="0" w:space="0" w:color="auto"/>
              </w:divBdr>
            </w:div>
          </w:divsChild>
        </w:div>
        <w:div w:id="553469926">
          <w:marLeft w:val="0"/>
          <w:marRight w:val="0"/>
          <w:marTop w:val="0"/>
          <w:marBottom w:val="0"/>
          <w:divBdr>
            <w:top w:val="none" w:sz="0" w:space="0" w:color="auto"/>
            <w:left w:val="none" w:sz="0" w:space="0" w:color="auto"/>
            <w:bottom w:val="none" w:sz="0" w:space="0" w:color="auto"/>
            <w:right w:val="none" w:sz="0" w:space="0" w:color="auto"/>
          </w:divBdr>
          <w:divsChild>
            <w:div w:id="1985041528">
              <w:marLeft w:val="0"/>
              <w:marRight w:val="0"/>
              <w:marTop w:val="0"/>
              <w:marBottom w:val="0"/>
              <w:divBdr>
                <w:top w:val="none" w:sz="0" w:space="0" w:color="auto"/>
                <w:left w:val="none" w:sz="0" w:space="0" w:color="auto"/>
                <w:bottom w:val="none" w:sz="0" w:space="0" w:color="auto"/>
                <w:right w:val="none" w:sz="0" w:space="0" w:color="auto"/>
              </w:divBdr>
            </w:div>
          </w:divsChild>
        </w:div>
        <w:div w:id="560293910">
          <w:marLeft w:val="0"/>
          <w:marRight w:val="0"/>
          <w:marTop w:val="0"/>
          <w:marBottom w:val="0"/>
          <w:divBdr>
            <w:top w:val="none" w:sz="0" w:space="0" w:color="auto"/>
            <w:left w:val="none" w:sz="0" w:space="0" w:color="auto"/>
            <w:bottom w:val="none" w:sz="0" w:space="0" w:color="auto"/>
            <w:right w:val="none" w:sz="0" w:space="0" w:color="auto"/>
          </w:divBdr>
          <w:divsChild>
            <w:div w:id="1907956729">
              <w:marLeft w:val="0"/>
              <w:marRight w:val="0"/>
              <w:marTop w:val="0"/>
              <w:marBottom w:val="0"/>
              <w:divBdr>
                <w:top w:val="none" w:sz="0" w:space="0" w:color="auto"/>
                <w:left w:val="none" w:sz="0" w:space="0" w:color="auto"/>
                <w:bottom w:val="none" w:sz="0" w:space="0" w:color="auto"/>
                <w:right w:val="none" w:sz="0" w:space="0" w:color="auto"/>
              </w:divBdr>
            </w:div>
          </w:divsChild>
        </w:div>
        <w:div w:id="625088379">
          <w:marLeft w:val="0"/>
          <w:marRight w:val="0"/>
          <w:marTop w:val="0"/>
          <w:marBottom w:val="0"/>
          <w:divBdr>
            <w:top w:val="none" w:sz="0" w:space="0" w:color="auto"/>
            <w:left w:val="none" w:sz="0" w:space="0" w:color="auto"/>
            <w:bottom w:val="none" w:sz="0" w:space="0" w:color="auto"/>
            <w:right w:val="none" w:sz="0" w:space="0" w:color="auto"/>
          </w:divBdr>
          <w:divsChild>
            <w:div w:id="727148292">
              <w:marLeft w:val="0"/>
              <w:marRight w:val="0"/>
              <w:marTop w:val="0"/>
              <w:marBottom w:val="0"/>
              <w:divBdr>
                <w:top w:val="none" w:sz="0" w:space="0" w:color="auto"/>
                <w:left w:val="none" w:sz="0" w:space="0" w:color="auto"/>
                <w:bottom w:val="none" w:sz="0" w:space="0" w:color="auto"/>
                <w:right w:val="none" w:sz="0" w:space="0" w:color="auto"/>
              </w:divBdr>
            </w:div>
            <w:div w:id="797378576">
              <w:marLeft w:val="0"/>
              <w:marRight w:val="0"/>
              <w:marTop w:val="0"/>
              <w:marBottom w:val="0"/>
              <w:divBdr>
                <w:top w:val="none" w:sz="0" w:space="0" w:color="auto"/>
                <w:left w:val="none" w:sz="0" w:space="0" w:color="auto"/>
                <w:bottom w:val="none" w:sz="0" w:space="0" w:color="auto"/>
                <w:right w:val="none" w:sz="0" w:space="0" w:color="auto"/>
              </w:divBdr>
            </w:div>
            <w:div w:id="1718550866">
              <w:marLeft w:val="0"/>
              <w:marRight w:val="0"/>
              <w:marTop w:val="0"/>
              <w:marBottom w:val="0"/>
              <w:divBdr>
                <w:top w:val="none" w:sz="0" w:space="0" w:color="auto"/>
                <w:left w:val="none" w:sz="0" w:space="0" w:color="auto"/>
                <w:bottom w:val="none" w:sz="0" w:space="0" w:color="auto"/>
                <w:right w:val="none" w:sz="0" w:space="0" w:color="auto"/>
              </w:divBdr>
            </w:div>
          </w:divsChild>
        </w:div>
        <w:div w:id="726731262">
          <w:marLeft w:val="0"/>
          <w:marRight w:val="0"/>
          <w:marTop w:val="0"/>
          <w:marBottom w:val="0"/>
          <w:divBdr>
            <w:top w:val="none" w:sz="0" w:space="0" w:color="auto"/>
            <w:left w:val="none" w:sz="0" w:space="0" w:color="auto"/>
            <w:bottom w:val="none" w:sz="0" w:space="0" w:color="auto"/>
            <w:right w:val="none" w:sz="0" w:space="0" w:color="auto"/>
          </w:divBdr>
          <w:divsChild>
            <w:div w:id="787088435">
              <w:marLeft w:val="0"/>
              <w:marRight w:val="0"/>
              <w:marTop w:val="0"/>
              <w:marBottom w:val="0"/>
              <w:divBdr>
                <w:top w:val="none" w:sz="0" w:space="0" w:color="auto"/>
                <w:left w:val="none" w:sz="0" w:space="0" w:color="auto"/>
                <w:bottom w:val="none" w:sz="0" w:space="0" w:color="auto"/>
                <w:right w:val="none" w:sz="0" w:space="0" w:color="auto"/>
              </w:divBdr>
            </w:div>
          </w:divsChild>
        </w:div>
        <w:div w:id="785277988">
          <w:marLeft w:val="0"/>
          <w:marRight w:val="0"/>
          <w:marTop w:val="0"/>
          <w:marBottom w:val="0"/>
          <w:divBdr>
            <w:top w:val="none" w:sz="0" w:space="0" w:color="auto"/>
            <w:left w:val="none" w:sz="0" w:space="0" w:color="auto"/>
            <w:bottom w:val="none" w:sz="0" w:space="0" w:color="auto"/>
            <w:right w:val="none" w:sz="0" w:space="0" w:color="auto"/>
          </w:divBdr>
          <w:divsChild>
            <w:div w:id="86776393">
              <w:marLeft w:val="0"/>
              <w:marRight w:val="0"/>
              <w:marTop w:val="0"/>
              <w:marBottom w:val="0"/>
              <w:divBdr>
                <w:top w:val="none" w:sz="0" w:space="0" w:color="auto"/>
                <w:left w:val="none" w:sz="0" w:space="0" w:color="auto"/>
                <w:bottom w:val="none" w:sz="0" w:space="0" w:color="auto"/>
                <w:right w:val="none" w:sz="0" w:space="0" w:color="auto"/>
              </w:divBdr>
            </w:div>
            <w:div w:id="461772015">
              <w:marLeft w:val="0"/>
              <w:marRight w:val="0"/>
              <w:marTop w:val="0"/>
              <w:marBottom w:val="0"/>
              <w:divBdr>
                <w:top w:val="none" w:sz="0" w:space="0" w:color="auto"/>
                <w:left w:val="none" w:sz="0" w:space="0" w:color="auto"/>
                <w:bottom w:val="none" w:sz="0" w:space="0" w:color="auto"/>
                <w:right w:val="none" w:sz="0" w:space="0" w:color="auto"/>
              </w:divBdr>
            </w:div>
            <w:div w:id="852764842">
              <w:marLeft w:val="0"/>
              <w:marRight w:val="0"/>
              <w:marTop w:val="0"/>
              <w:marBottom w:val="0"/>
              <w:divBdr>
                <w:top w:val="none" w:sz="0" w:space="0" w:color="auto"/>
                <w:left w:val="none" w:sz="0" w:space="0" w:color="auto"/>
                <w:bottom w:val="none" w:sz="0" w:space="0" w:color="auto"/>
                <w:right w:val="none" w:sz="0" w:space="0" w:color="auto"/>
              </w:divBdr>
            </w:div>
            <w:div w:id="1290622816">
              <w:marLeft w:val="0"/>
              <w:marRight w:val="0"/>
              <w:marTop w:val="0"/>
              <w:marBottom w:val="0"/>
              <w:divBdr>
                <w:top w:val="none" w:sz="0" w:space="0" w:color="auto"/>
                <w:left w:val="none" w:sz="0" w:space="0" w:color="auto"/>
                <w:bottom w:val="none" w:sz="0" w:space="0" w:color="auto"/>
                <w:right w:val="none" w:sz="0" w:space="0" w:color="auto"/>
              </w:divBdr>
            </w:div>
            <w:div w:id="1694526376">
              <w:marLeft w:val="0"/>
              <w:marRight w:val="0"/>
              <w:marTop w:val="0"/>
              <w:marBottom w:val="0"/>
              <w:divBdr>
                <w:top w:val="none" w:sz="0" w:space="0" w:color="auto"/>
                <w:left w:val="none" w:sz="0" w:space="0" w:color="auto"/>
                <w:bottom w:val="none" w:sz="0" w:space="0" w:color="auto"/>
                <w:right w:val="none" w:sz="0" w:space="0" w:color="auto"/>
              </w:divBdr>
            </w:div>
          </w:divsChild>
        </w:div>
        <w:div w:id="785462536">
          <w:marLeft w:val="0"/>
          <w:marRight w:val="0"/>
          <w:marTop w:val="0"/>
          <w:marBottom w:val="0"/>
          <w:divBdr>
            <w:top w:val="none" w:sz="0" w:space="0" w:color="auto"/>
            <w:left w:val="none" w:sz="0" w:space="0" w:color="auto"/>
            <w:bottom w:val="none" w:sz="0" w:space="0" w:color="auto"/>
            <w:right w:val="none" w:sz="0" w:space="0" w:color="auto"/>
          </w:divBdr>
          <w:divsChild>
            <w:div w:id="1375620406">
              <w:marLeft w:val="0"/>
              <w:marRight w:val="0"/>
              <w:marTop w:val="0"/>
              <w:marBottom w:val="0"/>
              <w:divBdr>
                <w:top w:val="none" w:sz="0" w:space="0" w:color="auto"/>
                <w:left w:val="none" w:sz="0" w:space="0" w:color="auto"/>
                <w:bottom w:val="none" w:sz="0" w:space="0" w:color="auto"/>
                <w:right w:val="none" w:sz="0" w:space="0" w:color="auto"/>
              </w:divBdr>
            </w:div>
          </w:divsChild>
        </w:div>
        <w:div w:id="834151359">
          <w:marLeft w:val="0"/>
          <w:marRight w:val="0"/>
          <w:marTop w:val="0"/>
          <w:marBottom w:val="0"/>
          <w:divBdr>
            <w:top w:val="none" w:sz="0" w:space="0" w:color="auto"/>
            <w:left w:val="none" w:sz="0" w:space="0" w:color="auto"/>
            <w:bottom w:val="none" w:sz="0" w:space="0" w:color="auto"/>
            <w:right w:val="none" w:sz="0" w:space="0" w:color="auto"/>
          </w:divBdr>
          <w:divsChild>
            <w:div w:id="1248072393">
              <w:marLeft w:val="0"/>
              <w:marRight w:val="0"/>
              <w:marTop w:val="0"/>
              <w:marBottom w:val="0"/>
              <w:divBdr>
                <w:top w:val="none" w:sz="0" w:space="0" w:color="auto"/>
                <w:left w:val="none" w:sz="0" w:space="0" w:color="auto"/>
                <w:bottom w:val="none" w:sz="0" w:space="0" w:color="auto"/>
                <w:right w:val="none" w:sz="0" w:space="0" w:color="auto"/>
              </w:divBdr>
            </w:div>
            <w:div w:id="1857452613">
              <w:marLeft w:val="0"/>
              <w:marRight w:val="0"/>
              <w:marTop w:val="0"/>
              <w:marBottom w:val="0"/>
              <w:divBdr>
                <w:top w:val="none" w:sz="0" w:space="0" w:color="auto"/>
                <w:left w:val="none" w:sz="0" w:space="0" w:color="auto"/>
                <w:bottom w:val="none" w:sz="0" w:space="0" w:color="auto"/>
                <w:right w:val="none" w:sz="0" w:space="0" w:color="auto"/>
              </w:divBdr>
            </w:div>
          </w:divsChild>
        </w:div>
        <w:div w:id="949513443">
          <w:marLeft w:val="0"/>
          <w:marRight w:val="0"/>
          <w:marTop w:val="0"/>
          <w:marBottom w:val="0"/>
          <w:divBdr>
            <w:top w:val="none" w:sz="0" w:space="0" w:color="auto"/>
            <w:left w:val="none" w:sz="0" w:space="0" w:color="auto"/>
            <w:bottom w:val="none" w:sz="0" w:space="0" w:color="auto"/>
            <w:right w:val="none" w:sz="0" w:space="0" w:color="auto"/>
          </w:divBdr>
          <w:divsChild>
            <w:div w:id="1322809033">
              <w:marLeft w:val="0"/>
              <w:marRight w:val="0"/>
              <w:marTop w:val="0"/>
              <w:marBottom w:val="0"/>
              <w:divBdr>
                <w:top w:val="none" w:sz="0" w:space="0" w:color="auto"/>
                <w:left w:val="none" w:sz="0" w:space="0" w:color="auto"/>
                <w:bottom w:val="none" w:sz="0" w:space="0" w:color="auto"/>
                <w:right w:val="none" w:sz="0" w:space="0" w:color="auto"/>
              </w:divBdr>
            </w:div>
          </w:divsChild>
        </w:div>
        <w:div w:id="1093282967">
          <w:marLeft w:val="0"/>
          <w:marRight w:val="0"/>
          <w:marTop w:val="0"/>
          <w:marBottom w:val="0"/>
          <w:divBdr>
            <w:top w:val="none" w:sz="0" w:space="0" w:color="auto"/>
            <w:left w:val="none" w:sz="0" w:space="0" w:color="auto"/>
            <w:bottom w:val="none" w:sz="0" w:space="0" w:color="auto"/>
            <w:right w:val="none" w:sz="0" w:space="0" w:color="auto"/>
          </w:divBdr>
          <w:divsChild>
            <w:div w:id="283579078">
              <w:marLeft w:val="0"/>
              <w:marRight w:val="0"/>
              <w:marTop w:val="0"/>
              <w:marBottom w:val="0"/>
              <w:divBdr>
                <w:top w:val="none" w:sz="0" w:space="0" w:color="auto"/>
                <w:left w:val="none" w:sz="0" w:space="0" w:color="auto"/>
                <w:bottom w:val="none" w:sz="0" w:space="0" w:color="auto"/>
                <w:right w:val="none" w:sz="0" w:space="0" w:color="auto"/>
              </w:divBdr>
            </w:div>
            <w:div w:id="1206064430">
              <w:marLeft w:val="0"/>
              <w:marRight w:val="0"/>
              <w:marTop w:val="0"/>
              <w:marBottom w:val="0"/>
              <w:divBdr>
                <w:top w:val="none" w:sz="0" w:space="0" w:color="auto"/>
                <w:left w:val="none" w:sz="0" w:space="0" w:color="auto"/>
                <w:bottom w:val="none" w:sz="0" w:space="0" w:color="auto"/>
                <w:right w:val="none" w:sz="0" w:space="0" w:color="auto"/>
              </w:divBdr>
            </w:div>
            <w:div w:id="1552617251">
              <w:marLeft w:val="0"/>
              <w:marRight w:val="0"/>
              <w:marTop w:val="0"/>
              <w:marBottom w:val="0"/>
              <w:divBdr>
                <w:top w:val="none" w:sz="0" w:space="0" w:color="auto"/>
                <w:left w:val="none" w:sz="0" w:space="0" w:color="auto"/>
                <w:bottom w:val="none" w:sz="0" w:space="0" w:color="auto"/>
                <w:right w:val="none" w:sz="0" w:space="0" w:color="auto"/>
              </w:divBdr>
            </w:div>
          </w:divsChild>
        </w:div>
        <w:div w:id="1293169635">
          <w:marLeft w:val="0"/>
          <w:marRight w:val="0"/>
          <w:marTop w:val="0"/>
          <w:marBottom w:val="0"/>
          <w:divBdr>
            <w:top w:val="none" w:sz="0" w:space="0" w:color="auto"/>
            <w:left w:val="none" w:sz="0" w:space="0" w:color="auto"/>
            <w:bottom w:val="none" w:sz="0" w:space="0" w:color="auto"/>
            <w:right w:val="none" w:sz="0" w:space="0" w:color="auto"/>
          </w:divBdr>
          <w:divsChild>
            <w:div w:id="2091585405">
              <w:marLeft w:val="0"/>
              <w:marRight w:val="0"/>
              <w:marTop w:val="0"/>
              <w:marBottom w:val="0"/>
              <w:divBdr>
                <w:top w:val="none" w:sz="0" w:space="0" w:color="auto"/>
                <w:left w:val="none" w:sz="0" w:space="0" w:color="auto"/>
                <w:bottom w:val="none" w:sz="0" w:space="0" w:color="auto"/>
                <w:right w:val="none" w:sz="0" w:space="0" w:color="auto"/>
              </w:divBdr>
            </w:div>
          </w:divsChild>
        </w:div>
        <w:div w:id="1313676713">
          <w:marLeft w:val="0"/>
          <w:marRight w:val="0"/>
          <w:marTop w:val="0"/>
          <w:marBottom w:val="0"/>
          <w:divBdr>
            <w:top w:val="none" w:sz="0" w:space="0" w:color="auto"/>
            <w:left w:val="none" w:sz="0" w:space="0" w:color="auto"/>
            <w:bottom w:val="none" w:sz="0" w:space="0" w:color="auto"/>
            <w:right w:val="none" w:sz="0" w:space="0" w:color="auto"/>
          </w:divBdr>
          <w:divsChild>
            <w:div w:id="1126505372">
              <w:marLeft w:val="0"/>
              <w:marRight w:val="0"/>
              <w:marTop w:val="0"/>
              <w:marBottom w:val="0"/>
              <w:divBdr>
                <w:top w:val="none" w:sz="0" w:space="0" w:color="auto"/>
                <w:left w:val="none" w:sz="0" w:space="0" w:color="auto"/>
                <w:bottom w:val="none" w:sz="0" w:space="0" w:color="auto"/>
                <w:right w:val="none" w:sz="0" w:space="0" w:color="auto"/>
              </w:divBdr>
            </w:div>
            <w:div w:id="1305350251">
              <w:marLeft w:val="0"/>
              <w:marRight w:val="0"/>
              <w:marTop w:val="0"/>
              <w:marBottom w:val="0"/>
              <w:divBdr>
                <w:top w:val="none" w:sz="0" w:space="0" w:color="auto"/>
                <w:left w:val="none" w:sz="0" w:space="0" w:color="auto"/>
                <w:bottom w:val="none" w:sz="0" w:space="0" w:color="auto"/>
                <w:right w:val="none" w:sz="0" w:space="0" w:color="auto"/>
              </w:divBdr>
            </w:div>
            <w:div w:id="1553881483">
              <w:marLeft w:val="0"/>
              <w:marRight w:val="0"/>
              <w:marTop w:val="0"/>
              <w:marBottom w:val="0"/>
              <w:divBdr>
                <w:top w:val="none" w:sz="0" w:space="0" w:color="auto"/>
                <w:left w:val="none" w:sz="0" w:space="0" w:color="auto"/>
                <w:bottom w:val="none" w:sz="0" w:space="0" w:color="auto"/>
                <w:right w:val="none" w:sz="0" w:space="0" w:color="auto"/>
              </w:divBdr>
            </w:div>
            <w:div w:id="1574972734">
              <w:marLeft w:val="0"/>
              <w:marRight w:val="0"/>
              <w:marTop w:val="0"/>
              <w:marBottom w:val="0"/>
              <w:divBdr>
                <w:top w:val="none" w:sz="0" w:space="0" w:color="auto"/>
                <w:left w:val="none" w:sz="0" w:space="0" w:color="auto"/>
                <w:bottom w:val="none" w:sz="0" w:space="0" w:color="auto"/>
                <w:right w:val="none" w:sz="0" w:space="0" w:color="auto"/>
              </w:divBdr>
            </w:div>
          </w:divsChild>
        </w:div>
        <w:div w:id="1372418225">
          <w:marLeft w:val="0"/>
          <w:marRight w:val="0"/>
          <w:marTop w:val="0"/>
          <w:marBottom w:val="0"/>
          <w:divBdr>
            <w:top w:val="none" w:sz="0" w:space="0" w:color="auto"/>
            <w:left w:val="none" w:sz="0" w:space="0" w:color="auto"/>
            <w:bottom w:val="none" w:sz="0" w:space="0" w:color="auto"/>
            <w:right w:val="none" w:sz="0" w:space="0" w:color="auto"/>
          </w:divBdr>
          <w:divsChild>
            <w:div w:id="2031450453">
              <w:marLeft w:val="0"/>
              <w:marRight w:val="0"/>
              <w:marTop w:val="0"/>
              <w:marBottom w:val="0"/>
              <w:divBdr>
                <w:top w:val="none" w:sz="0" w:space="0" w:color="auto"/>
                <w:left w:val="none" w:sz="0" w:space="0" w:color="auto"/>
                <w:bottom w:val="none" w:sz="0" w:space="0" w:color="auto"/>
                <w:right w:val="none" w:sz="0" w:space="0" w:color="auto"/>
              </w:divBdr>
            </w:div>
          </w:divsChild>
        </w:div>
        <w:div w:id="1450970642">
          <w:marLeft w:val="0"/>
          <w:marRight w:val="0"/>
          <w:marTop w:val="0"/>
          <w:marBottom w:val="0"/>
          <w:divBdr>
            <w:top w:val="none" w:sz="0" w:space="0" w:color="auto"/>
            <w:left w:val="none" w:sz="0" w:space="0" w:color="auto"/>
            <w:bottom w:val="none" w:sz="0" w:space="0" w:color="auto"/>
            <w:right w:val="none" w:sz="0" w:space="0" w:color="auto"/>
          </w:divBdr>
          <w:divsChild>
            <w:div w:id="1213149466">
              <w:marLeft w:val="0"/>
              <w:marRight w:val="0"/>
              <w:marTop w:val="0"/>
              <w:marBottom w:val="0"/>
              <w:divBdr>
                <w:top w:val="none" w:sz="0" w:space="0" w:color="auto"/>
                <w:left w:val="none" w:sz="0" w:space="0" w:color="auto"/>
                <w:bottom w:val="none" w:sz="0" w:space="0" w:color="auto"/>
                <w:right w:val="none" w:sz="0" w:space="0" w:color="auto"/>
              </w:divBdr>
            </w:div>
            <w:div w:id="1620718964">
              <w:marLeft w:val="0"/>
              <w:marRight w:val="0"/>
              <w:marTop w:val="0"/>
              <w:marBottom w:val="0"/>
              <w:divBdr>
                <w:top w:val="none" w:sz="0" w:space="0" w:color="auto"/>
                <w:left w:val="none" w:sz="0" w:space="0" w:color="auto"/>
                <w:bottom w:val="none" w:sz="0" w:space="0" w:color="auto"/>
                <w:right w:val="none" w:sz="0" w:space="0" w:color="auto"/>
              </w:divBdr>
            </w:div>
          </w:divsChild>
        </w:div>
        <w:div w:id="1461612919">
          <w:marLeft w:val="0"/>
          <w:marRight w:val="0"/>
          <w:marTop w:val="0"/>
          <w:marBottom w:val="0"/>
          <w:divBdr>
            <w:top w:val="none" w:sz="0" w:space="0" w:color="auto"/>
            <w:left w:val="none" w:sz="0" w:space="0" w:color="auto"/>
            <w:bottom w:val="none" w:sz="0" w:space="0" w:color="auto"/>
            <w:right w:val="none" w:sz="0" w:space="0" w:color="auto"/>
          </w:divBdr>
          <w:divsChild>
            <w:div w:id="471483015">
              <w:marLeft w:val="0"/>
              <w:marRight w:val="0"/>
              <w:marTop w:val="0"/>
              <w:marBottom w:val="0"/>
              <w:divBdr>
                <w:top w:val="none" w:sz="0" w:space="0" w:color="auto"/>
                <w:left w:val="none" w:sz="0" w:space="0" w:color="auto"/>
                <w:bottom w:val="none" w:sz="0" w:space="0" w:color="auto"/>
                <w:right w:val="none" w:sz="0" w:space="0" w:color="auto"/>
              </w:divBdr>
            </w:div>
            <w:div w:id="1061634070">
              <w:marLeft w:val="0"/>
              <w:marRight w:val="0"/>
              <w:marTop w:val="0"/>
              <w:marBottom w:val="0"/>
              <w:divBdr>
                <w:top w:val="none" w:sz="0" w:space="0" w:color="auto"/>
                <w:left w:val="none" w:sz="0" w:space="0" w:color="auto"/>
                <w:bottom w:val="none" w:sz="0" w:space="0" w:color="auto"/>
                <w:right w:val="none" w:sz="0" w:space="0" w:color="auto"/>
              </w:divBdr>
            </w:div>
            <w:div w:id="1145929626">
              <w:marLeft w:val="0"/>
              <w:marRight w:val="0"/>
              <w:marTop w:val="0"/>
              <w:marBottom w:val="0"/>
              <w:divBdr>
                <w:top w:val="none" w:sz="0" w:space="0" w:color="auto"/>
                <w:left w:val="none" w:sz="0" w:space="0" w:color="auto"/>
                <w:bottom w:val="none" w:sz="0" w:space="0" w:color="auto"/>
                <w:right w:val="none" w:sz="0" w:space="0" w:color="auto"/>
              </w:divBdr>
            </w:div>
            <w:div w:id="1439642809">
              <w:marLeft w:val="0"/>
              <w:marRight w:val="0"/>
              <w:marTop w:val="0"/>
              <w:marBottom w:val="0"/>
              <w:divBdr>
                <w:top w:val="none" w:sz="0" w:space="0" w:color="auto"/>
                <w:left w:val="none" w:sz="0" w:space="0" w:color="auto"/>
                <w:bottom w:val="none" w:sz="0" w:space="0" w:color="auto"/>
                <w:right w:val="none" w:sz="0" w:space="0" w:color="auto"/>
              </w:divBdr>
            </w:div>
            <w:div w:id="1591158682">
              <w:marLeft w:val="0"/>
              <w:marRight w:val="0"/>
              <w:marTop w:val="0"/>
              <w:marBottom w:val="0"/>
              <w:divBdr>
                <w:top w:val="none" w:sz="0" w:space="0" w:color="auto"/>
                <w:left w:val="none" w:sz="0" w:space="0" w:color="auto"/>
                <w:bottom w:val="none" w:sz="0" w:space="0" w:color="auto"/>
                <w:right w:val="none" w:sz="0" w:space="0" w:color="auto"/>
              </w:divBdr>
            </w:div>
          </w:divsChild>
        </w:div>
        <w:div w:id="1570844826">
          <w:marLeft w:val="0"/>
          <w:marRight w:val="0"/>
          <w:marTop w:val="0"/>
          <w:marBottom w:val="0"/>
          <w:divBdr>
            <w:top w:val="none" w:sz="0" w:space="0" w:color="auto"/>
            <w:left w:val="none" w:sz="0" w:space="0" w:color="auto"/>
            <w:bottom w:val="none" w:sz="0" w:space="0" w:color="auto"/>
            <w:right w:val="none" w:sz="0" w:space="0" w:color="auto"/>
          </w:divBdr>
          <w:divsChild>
            <w:div w:id="123930924">
              <w:marLeft w:val="0"/>
              <w:marRight w:val="0"/>
              <w:marTop w:val="0"/>
              <w:marBottom w:val="0"/>
              <w:divBdr>
                <w:top w:val="none" w:sz="0" w:space="0" w:color="auto"/>
                <w:left w:val="none" w:sz="0" w:space="0" w:color="auto"/>
                <w:bottom w:val="none" w:sz="0" w:space="0" w:color="auto"/>
                <w:right w:val="none" w:sz="0" w:space="0" w:color="auto"/>
              </w:divBdr>
            </w:div>
            <w:div w:id="1172337131">
              <w:marLeft w:val="0"/>
              <w:marRight w:val="0"/>
              <w:marTop w:val="0"/>
              <w:marBottom w:val="0"/>
              <w:divBdr>
                <w:top w:val="none" w:sz="0" w:space="0" w:color="auto"/>
                <w:left w:val="none" w:sz="0" w:space="0" w:color="auto"/>
                <w:bottom w:val="none" w:sz="0" w:space="0" w:color="auto"/>
                <w:right w:val="none" w:sz="0" w:space="0" w:color="auto"/>
              </w:divBdr>
            </w:div>
            <w:div w:id="1553693431">
              <w:marLeft w:val="0"/>
              <w:marRight w:val="0"/>
              <w:marTop w:val="0"/>
              <w:marBottom w:val="0"/>
              <w:divBdr>
                <w:top w:val="none" w:sz="0" w:space="0" w:color="auto"/>
                <w:left w:val="none" w:sz="0" w:space="0" w:color="auto"/>
                <w:bottom w:val="none" w:sz="0" w:space="0" w:color="auto"/>
                <w:right w:val="none" w:sz="0" w:space="0" w:color="auto"/>
              </w:divBdr>
            </w:div>
          </w:divsChild>
        </w:div>
        <w:div w:id="1813712106">
          <w:marLeft w:val="0"/>
          <w:marRight w:val="0"/>
          <w:marTop w:val="0"/>
          <w:marBottom w:val="0"/>
          <w:divBdr>
            <w:top w:val="none" w:sz="0" w:space="0" w:color="auto"/>
            <w:left w:val="none" w:sz="0" w:space="0" w:color="auto"/>
            <w:bottom w:val="none" w:sz="0" w:space="0" w:color="auto"/>
            <w:right w:val="none" w:sz="0" w:space="0" w:color="auto"/>
          </w:divBdr>
          <w:divsChild>
            <w:div w:id="187837546">
              <w:marLeft w:val="0"/>
              <w:marRight w:val="0"/>
              <w:marTop w:val="0"/>
              <w:marBottom w:val="0"/>
              <w:divBdr>
                <w:top w:val="none" w:sz="0" w:space="0" w:color="auto"/>
                <w:left w:val="none" w:sz="0" w:space="0" w:color="auto"/>
                <w:bottom w:val="none" w:sz="0" w:space="0" w:color="auto"/>
                <w:right w:val="none" w:sz="0" w:space="0" w:color="auto"/>
              </w:divBdr>
            </w:div>
          </w:divsChild>
        </w:div>
        <w:div w:id="1817070062">
          <w:marLeft w:val="0"/>
          <w:marRight w:val="0"/>
          <w:marTop w:val="0"/>
          <w:marBottom w:val="0"/>
          <w:divBdr>
            <w:top w:val="none" w:sz="0" w:space="0" w:color="auto"/>
            <w:left w:val="none" w:sz="0" w:space="0" w:color="auto"/>
            <w:bottom w:val="none" w:sz="0" w:space="0" w:color="auto"/>
            <w:right w:val="none" w:sz="0" w:space="0" w:color="auto"/>
          </w:divBdr>
          <w:divsChild>
            <w:div w:id="891381003">
              <w:marLeft w:val="0"/>
              <w:marRight w:val="0"/>
              <w:marTop w:val="0"/>
              <w:marBottom w:val="0"/>
              <w:divBdr>
                <w:top w:val="none" w:sz="0" w:space="0" w:color="auto"/>
                <w:left w:val="none" w:sz="0" w:space="0" w:color="auto"/>
                <w:bottom w:val="none" w:sz="0" w:space="0" w:color="auto"/>
                <w:right w:val="none" w:sz="0" w:space="0" w:color="auto"/>
              </w:divBdr>
            </w:div>
            <w:div w:id="1224953025">
              <w:marLeft w:val="0"/>
              <w:marRight w:val="0"/>
              <w:marTop w:val="0"/>
              <w:marBottom w:val="0"/>
              <w:divBdr>
                <w:top w:val="none" w:sz="0" w:space="0" w:color="auto"/>
                <w:left w:val="none" w:sz="0" w:space="0" w:color="auto"/>
                <w:bottom w:val="none" w:sz="0" w:space="0" w:color="auto"/>
                <w:right w:val="none" w:sz="0" w:space="0" w:color="auto"/>
              </w:divBdr>
            </w:div>
          </w:divsChild>
        </w:div>
        <w:div w:id="1993678593">
          <w:marLeft w:val="0"/>
          <w:marRight w:val="0"/>
          <w:marTop w:val="0"/>
          <w:marBottom w:val="0"/>
          <w:divBdr>
            <w:top w:val="none" w:sz="0" w:space="0" w:color="auto"/>
            <w:left w:val="none" w:sz="0" w:space="0" w:color="auto"/>
            <w:bottom w:val="none" w:sz="0" w:space="0" w:color="auto"/>
            <w:right w:val="none" w:sz="0" w:space="0" w:color="auto"/>
          </w:divBdr>
          <w:divsChild>
            <w:div w:id="1377393983">
              <w:marLeft w:val="0"/>
              <w:marRight w:val="0"/>
              <w:marTop w:val="0"/>
              <w:marBottom w:val="0"/>
              <w:divBdr>
                <w:top w:val="none" w:sz="0" w:space="0" w:color="auto"/>
                <w:left w:val="none" w:sz="0" w:space="0" w:color="auto"/>
                <w:bottom w:val="none" w:sz="0" w:space="0" w:color="auto"/>
                <w:right w:val="none" w:sz="0" w:space="0" w:color="auto"/>
              </w:divBdr>
            </w:div>
            <w:div w:id="1783644267">
              <w:marLeft w:val="0"/>
              <w:marRight w:val="0"/>
              <w:marTop w:val="0"/>
              <w:marBottom w:val="0"/>
              <w:divBdr>
                <w:top w:val="none" w:sz="0" w:space="0" w:color="auto"/>
                <w:left w:val="none" w:sz="0" w:space="0" w:color="auto"/>
                <w:bottom w:val="none" w:sz="0" w:space="0" w:color="auto"/>
                <w:right w:val="none" w:sz="0" w:space="0" w:color="auto"/>
              </w:divBdr>
            </w:div>
            <w:div w:id="2139300441">
              <w:marLeft w:val="0"/>
              <w:marRight w:val="0"/>
              <w:marTop w:val="0"/>
              <w:marBottom w:val="0"/>
              <w:divBdr>
                <w:top w:val="none" w:sz="0" w:space="0" w:color="auto"/>
                <w:left w:val="none" w:sz="0" w:space="0" w:color="auto"/>
                <w:bottom w:val="none" w:sz="0" w:space="0" w:color="auto"/>
                <w:right w:val="none" w:sz="0" w:space="0" w:color="auto"/>
              </w:divBdr>
            </w:div>
          </w:divsChild>
        </w:div>
        <w:div w:id="2049795398">
          <w:marLeft w:val="0"/>
          <w:marRight w:val="0"/>
          <w:marTop w:val="0"/>
          <w:marBottom w:val="0"/>
          <w:divBdr>
            <w:top w:val="none" w:sz="0" w:space="0" w:color="auto"/>
            <w:left w:val="none" w:sz="0" w:space="0" w:color="auto"/>
            <w:bottom w:val="none" w:sz="0" w:space="0" w:color="auto"/>
            <w:right w:val="none" w:sz="0" w:space="0" w:color="auto"/>
          </w:divBdr>
          <w:divsChild>
            <w:div w:id="38864042">
              <w:marLeft w:val="0"/>
              <w:marRight w:val="0"/>
              <w:marTop w:val="0"/>
              <w:marBottom w:val="0"/>
              <w:divBdr>
                <w:top w:val="none" w:sz="0" w:space="0" w:color="auto"/>
                <w:left w:val="none" w:sz="0" w:space="0" w:color="auto"/>
                <w:bottom w:val="none" w:sz="0" w:space="0" w:color="auto"/>
                <w:right w:val="none" w:sz="0" w:space="0" w:color="auto"/>
              </w:divBdr>
            </w:div>
            <w:div w:id="1155757594">
              <w:marLeft w:val="0"/>
              <w:marRight w:val="0"/>
              <w:marTop w:val="0"/>
              <w:marBottom w:val="0"/>
              <w:divBdr>
                <w:top w:val="none" w:sz="0" w:space="0" w:color="auto"/>
                <w:left w:val="none" w:sz="0" w:space="0" w:color="auto"/>
                <w:bottom w:val="none" w:sz="0" w:space="0" w:color="auto"/>
                <w:right w:val="none" w:sz="0" w:space="0" w:color="auto"/>
              </w:divBdr>
            </w:div>
            <w:div w:id="1864515832">
              <w:marLeft w:val="0"/>
              <w:marRight w:val="0"/>
              <w:marTop w:val="0"/>
              <w:marBottom w:val="0"/>
              <w:divBdr>
                <w:top w:val="none" w:sz="0" w:space="0" w:color="auto"/>
                <w:left w:val="none" w:sz="0" w:space="0" w:color="auto"/>
                <w:bottom w:val="none" w:sz="0" w:space="0" w:color="auto"/>
                <w:right w:val="none" w:sz="0" w:space="0" w:color="auto"/>
              </w:divBdr>
            </w:div>
            <w:div w:id="1899703618">
              <w:marLeft w:val="0"/>
              <w:marRight w:val="0"/>
              <w:marTop w:val="0"/>
              <w:marBottom w:val="0"/>
              <w:divBdr>
                <w:top w:val="none" w:sz="0" w:space="0" w:color="auto"/>
                <w:left w:val="none" w:sz="0" w:space="0" w:color="auto"/>
                <w:bottom w:val="none" w:sz="0" w:space="0" w:color="auto"/>
                <w:right w:val="none" w:sz="0" w:space="0" w:color="auto"/>
              </w:divBdr>
            </w:div>
            <w:div w:id="2072582452">
              <w:marLeft w:val="0"/>
              <w:marRight w:val="0"/>
              <w:marTop w:val="0"/>
              <w:marBottom w:val="0"/>
              <w:divBdr>
                <w:top w:val="none" w:sz="0" w:space="0" w:color="auto"/>
                <w:left w:val="none" w:sz="0" w:space="0" w:color="auto"/>
                <w:bottom w:val="none" w:sz="0" w:space="0" w:color="auto"/>
                <w:right w:val="none" w:sz="0" w:space="0" w:color="auto"/>
              </w:divBdr>
            </w:div>
          </w:divsChild>
        </w:div>
        <w:div w:id="2092238427">
          <w:marLeft w:val="0"/>
          <w:marRight w:val="0"/>
          <w:marTop w:val="0"/>
          <w:marBottom w:val="0"/>
          <w:divBdr>
            <w:top w:val="none" w:sz="0" w:space="0" w:color="auto"/>
            <w:left w:val="none" w:sz="0" w:space="0" w:color="auto"/>
            <w:bottom w:val="none" w:sz="0" w:space="0" w:color="auto"/>
            <w:right w:val="none" w:sz="0" w:space="0" w:color="auto"/>
          </w:divBdr>
          <w:divsChild>
            <w:div w:id="896477876">
              <w:marLeft w:val="0"/>
              <w:marRight w:val="0"/>
              <w:marTop w:val="0"/>
              <w:marBottom w:val="0"/>
              <w:divBdr>
                <w:top w:val="none" w:sz="0" w:space="0" w:color="auto"/>
                <w:left w:val="none" w:sz="0" w:space="0" w:color="auto"/>
                <w:bottom w:val="none" w:sz="0" w:space="0" w:color="auto"/>
                <w:right w:val="none" w:sz="0" w:space="0" w:color="auto"/>
              </w:divBdr>
            </w:div>
            <w:div w:id="1159660307">
              <w:marLeft w:val="0"/>
              <w:marRight w:val="0"/>
              <w:marTop w:val="0"/>
              <w:marBottom w:val="0"/>
              <w:divBdr>
                <w:top w:val="none" w:sz="0" w:space="0" w:color="auto"/>
                <w:left w:val="none" w:sz="0" w:space="0" w:color="auto"/>
                <w:bottom w:val="none" w:sz="0" w:space="0" w:color="auto"/>
                <w:right w:val="none" w:sz="0" w:space="0" w:color="auto"/>
              </w:divBdr>
            </w:div>
            <w:div w:id="204952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00432">
      <w:bodyDiv w:val="1"/>
      <w:marLeft w:val="0"/>
      <w:marRight w:val="0"/>
      <w:marTop w:val="0"/>
      <w:marBottom w:val="0"/>
      <w:divBdr>
        <w:top w:val="none" w:sz="0" w:space="0" w:color="auto"/>
        <w:left w:val="none" w:sz="0" w:space="0" w:color="auto"/>
        <w:bottom w:val="none" w:sz="0" w:space="0" w:color="auto"/>
        <w:right w:val="none" w:sz="0" w:space="0" w:color="auto"/>
      </w:divBdr>
    </w:div>
    <w:div w:id="1840926331">
      <w:bodyDiv w:val="1"/>
      <w:marLeft w:val="0"/>
      <w:marRight w:val="0"/>
      <w:marTop w:val="0"/>
      <w:marBottom w:val="0"/>
      <w:divBdr>
        <w:top w:val="none" w:sz="0" w:space="0" w:color="auto"/>
        <w:left w:val="none" w:sz="0" w:space="0" w:color="auto"/>
        <w:bottom w:val="none" w:sz="0" w:space="0" w:color="auto"/>
        <w:right w:val="none" w:sz="0" w:space="0" w:color="auto"/>
      </w:divBdr>
    </w:div>
    <w:div w:id="2043625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oventry.gov.uk/strategies-plans-policies/draft-one-coventry-plan/9" TargetMode="External"/><Relationship Id="rId18" Type="http://schemas.openxmlformats.org/officeDocument/2006/relationships/hyperlink" Target="https://www.data.gov.uk/dataset/bed63fc1-dd26-4685-b143-2941088923b3/flood-map-for-planning-rivers-and-sea-flood-zone-3" TargetMode="External"/><Relationship Id="rId26" Type="http://schemas.openxmlformats.org/officeDocument/2006/relationships/hyperlink" Target="https://policy.friendsoftheearth.uk/download/data-neighbourhoods-vulnerable-heat-england" TargetMode="External"/><Relationship Id="rId39" Type="http://schemas.openxmlformats.org/officeDocument/2006/relationships/header" Target="header6.xml"/><Relationship Id="rId21" Type="http://schemas.openxmlformats.org/officeDocument/2006/relationships/hyperlink" Target="https://www.data.gov.uk/dataset/8b82987d-3616-4e46-8edb-2973e8b82ad7/risk-of-flooding-from-surface-water-extent-1-percent-annual-chance" TargetMode="External"/><Relationship Id="rId34" Type="http://schemas.openxmlformats.org/officeDocument/2006/relationships/header" Target="header5.xml"/><Relationship Id="rId42" Type="http://schemas.openxmlformats.org/officeDocument/2006/relationships/footer" Target="footer6.xml"/><Relationship Id="rId47" Type="http://schemas.openxmlformats.org/officeDocument/2006/relationships/hyperlink" Target="https://www.coventry.gov.uk/pollution-1/air-quality/2" TargetMode="External"/><Relationship Id="rId50" Type="http://schemas.openxmlformats.org/officeDocument/2006/relationships/header" Target="header9.xml"/><Relationship Id="rId55" Type="http://schemas.openxmlformats.org/officeDocument/2006/relationships/image" Target="media/image6.png"/><Relationship Id="rId63" Type="http://schemas.openxmlformats.org/officeDocument/2006/relationships/hyperlink" Target="https://climatereadyclyde.org.uk/our-strategy/adaptation-strategy-andaction-plan/"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pcc.ch/report/ar6/wg1/downloads/report/IPCC_AR6_WGI_TS.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yceo.yale.edu/research/global-surface-uhi-explorer" TargetMode="External"/><Relationship Id="rId32" Type="http://schemas.openxmlformats.org/officeDocument/2006/relationships/header" Target="header4.xml"/><Relationship Id="rId37" Type="http://schemas.openxmlformats.org/officeDocument/2006/relationships/hyperlink" Target="https://www.lse.ac.uk/granthaminstitute/publication/turning-up-the-heat/" TargetMode="External"/><Relationship Id="rId40" Type="http://schemas.openxmlformats.org/officeDocument/2006/relationships/footer" Target="footer5.xml"/><Relationship Id="rId45" Type="http://schemas.openxmlformats.org/officeDocument/2006/relationships/hyperlink" Target="https://www.woodlandtrust.org.uk/plant-trees/schools-and-communities/" TargetMode="External"/><Relationship Id="rId53" Type="http://schemas.openxmlformats.org/officeDocument/2006/relationships/footer" Target="footer9.xml"/><Relationship Id="rId58" Type="http://schemas.openxmlformats.org/officeDocument/2006/relationships/hyperlink" Target="https://www.edinburgh.gov.uk/downloads/file/24709/resilient-edinburgh-evidence-base-and-risk-analysis" TargetMode="External"/><Relationship Id="rId66" Type="http://schemas.openxmlformats.org/officeDocument/2006/relationships/hyperlink" Target="https://www.corkcoco.ie/sites/default/files/2021-11/cork-county-council-climate-adaptation-strategy-2019-2024-pdf.pdf" TargetMode="External"/><Relationship Id="rId5" Type="http://schemas.openxmlformats.org/officeDocument/2006/relationships/numbering" Target="numbering.xml"/><Relationship Id="rId15" Type="http://schemas.openxmlformats.org/officeDocument/2006/relationships/hyperlink" Target="https://storymaps.arcgis.com/stories/1e9ba72a0b75473cb45a33c82cf23800" TargetMode="External"/><Relationship Id="rId23" Type="http://schemas.openxmlformats.org/officeDocument/2006/relationships/hyperlink" Target="https://yceo.yale.edu/research/global-surface-uhi-explorer" TargetMode="External"/><Relationship Id="rId28" Type="http://schemas.openxmlformats.org/officeDocument/2006/relationships/footer" Target="footer1.xml"/><Relationship Id="rId36" Type="http://schemas.openxmlformats.org/officeDocument/2006/relationships/hyperlink" Target="https://STdWRMP24-Customer-Quick-Guide.pdf" TargetMode="External"/><Relationship Id="rId49" Type="http://schemas.openxmlformats.org/officeDocument/2006/relationships/footer" Target="footer7.xml"/><Relationship Id="rId57" Type="http://schemas.openxmlformats.org/officeDocument/2006/relationships/hyperlink" Target="https://www.edinburgh.gov.uk/downloads/file/24704/edinburgh-adapts-climate-change-action-plan-2016-to-2020" TargetMode="External"/><Relationship Id="rId61" Type="http://schemas.openxmlformats.org/officeDocument/2006/relationships/hyperlink" Target="https://www.aberdeencity.gov.uk/sites/default/files/2022-02/Evidence%20Base%20Aberdeen%20Adapts%20Jan22_0.pdf" TargetMode="External"/><Relationship Id="rId10" Type="http://schemas.openxmlformats.org/officeDocument/2006/relationships/endnotes" Target="endnotes.xml"/><Relationship Id="rId19" Type="http://schemas.openxmlformats.org/officeDocument/2006/relationships/hyperlink" Target="https://www.data.gov.uk/dataset/95ea1c96-f3dd-4f92-b41f-ef21603a2802/risk-of-flooding-from-surface-water-extent-3-3-percent-annual-chance" TargetMode="External"/><Relationship Id="rId31" Type="http://schemas.openxmlformats.org/officeDocument/2006/relationships/footer" Target="footer2.xml"/><Relationship Id="rId44" Type="http://schemas.openxmlformats.org/officeDocument/2006/relationships/hyperlink" Target="https://www.cibse.org/knowledge-research/knowledge-portal/technical-memorandum-59-design-methodology-for-the-assessment-of-overheating-risk-in-homes?id=a0q0O00000DVrTdQAL" TargetMode="External"/><Relationship Id="rId52" Type="http://schemas.openxmlformats.org/officeDocument/2006/relationships/header" Target="header10.xml"/><Relationship Id="rId60" Type="http://schemas.openxmlformats.org/officeDocument/2006/relationships/hyperlink" Target="https://www.aberdeencity.gov.uk/sites/default/files/2022-11/Aberdeen%20Adapts_Nov1_proof.pdf" TargetMode="External"/><Relationship Id="rId65" Type="http://schemas.openxmlformats.org/officeDocument/2006/relationships/hyperlink" Target="https://climatereadyclyde.org.uk/wp-content/uploads/2018/11/Climate-Ready-Clyde-Climate-Risk-and-Opportunity-Assessment-Key-findings-and-next-step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limatedataportal.metoffice.gov.uk/" TargetMode="External"/><Relationship Id="rId22" Type="http://schemas.openxmlformats.org/officeDocument/2006/relationships/hyperlink" Target="https://www.data.gov.uk/dataset/1f3d6e13-40f1-4d12-99de-77132bc19c47/risk-of-flooding-from-surface-water-extent-0-1-percent-annual-chance" TargetMode="External"/><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footer" Target="footer4.xml"/><Relationship Id="rId43" Type="http://schemas.openxmlformats.org/officeDocument/2006/relationships/hyperlink" Target="https://www.cibse.org/policy-insight/position-statements-and-briefings/overheating-position-statement" TargetMode="External"/><Relationship Id="rId48" Type="http://schemas.openxmlformats.org/officeDocument/2006/relationships/header" Target="header8.xml"/><Relationship Id="rId56" Type="http://schemas.openxmlformats.org/officeDocument/2006/relationships/hyperlink" Target="https://readingcan.org.uk/wp-content/uploads/2020/10/Reading_Adaptation_Plan_Final.pdf" TargetMode="External"/><Relationship Id="rId64" Type="http://schemas.openxmlformats.org/officeDocument/2006/relationships/hyperlink" Target="https://www.glasgow.gov.uk/article/9330/Glasgow-Climate-Adaptation-Plan-2022-2030" TargetMode="External"/><Relationship Id="rId69"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data.gov.uk/dataset/cf494c44-05cd-4060-a029-35937970c9c6/flood-map-for-planning-rivers-and-sea-flood-zone-2" TargetMode="External"/><Relationship Id="rId25" Type="http://schemas.openxmlformats.org/officeDocument/2006/relationships/image" Target="media/image3.jpeg"/><Relationship Id="rId33" Type="http://schemas.openxmlformats.org/officeDocument/2006/relationships/footer" Target="footer3.xml"/><Relationship Id="rId38" Type="http://schemas.openxmlformats.org/officeDocument/2006/relationships/hyperlink" Target="https://policy.friendsoftheearth.uk/download/data-neighbourhoods-vulnerable-heat-england" TargetMode="External"/><Relationship Id="rId46" Type="http://schemas.openxmlformats.org/officeDocument/2006/relationships/hyperlink" Target="https://digitaltwinhub.co.uk/climate-resilience-demonstrator-credo/" TargetMode="External"/><Relationship Id="rId59" Type="http://schemas.openxmlformats.org/officeDocument/2006/relationships/hyperlink" Target="https://cape.mysociety.org/media/data/plans/blackburn-with-darwen-borough-council-16dbecc.pdf" TargetMode="External"/><Relationship Id="rId67" Type="http://schemas.openxmlformats.org/officeDocument/2006/relationships/fontTable" Target="fontTable.xml"/><Relationship Id="rId20" Type="http://schemas.openxmlformats.org/officeDocument/2006/relationships/hyperlink" Target="https://www.data.gov.uk/dataset/95ea1c96-f3dd-4f92-b41f-ef21603a2802/risk-of-flooding-from-surface-water-extent-3-3-percent-annual-chance" TargetMode="External"/><Relationship Id="rId41" Type="http://schemas.openxmlformats.org/officeDocument/2006/relationships/header" Target="header7.xml"/><Relationship Id="rId54" Type="http://schemas.openxmlformats.org/officeDocument/2006/relationships/image" Target="media/image5.png"/><Relationship Id="rId62" Type="http://schemas.openxmlformats.org/officeDocument/2006/relationships/hyperlink" Target="https://www.climateresilient-dcios.org.uk/wp-content/uploads/2024/01/1030364_DCIoS-Climate-Adaptation-Strategy_V6.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a8b48c2-498e-4e65-a946-8bb8142daca7">
      <UserInfo>
        <DisplayName/>
        <AccountId xsi:nil="true"/>
        <AccountType/>
      </UserInfo>
    </SharedWithUsers>
    <TaxCatchAll xmlns="f030db69-1d5c-4c1f-887a-00e75fed0d5c" xsi:nil="true"/>
    <lcf76f155ced4ddcb4097134ff3c332f xmlns="8ab6f5e3-5749-4127-800a-2a3162eeaf0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655007D5CF1904E81B60975BA70E31C" ma:contentTypeVersion="17" ma:contentTypeDescription="Create a new document." ma:contentTypeScope="" ma:versionID="f5dbbdc42ff56e74c551987e6d3ac0d8">
  <xsd:schema xmlns:xsd="http://www.w3.org/2001/XMLSchema" xmlns:xs="http://www.w3.org/2001/XMLSchema" xmlns:p="http://schemas.microsoft.com/office/2006/metadata/properties" xmlns:ns2="8ab6f5e3-5749-4127-800a-2a3162eeaf0f" xmlns:ns3="0a8b48c2-498e-4e65-a946-8bb8142daca7" xmlns:ns4="f030db69-1d5c-4c1f-887a-00e75fed0d5c" targetNamespace="http://schemas.microsoft.com/office/2006/metadata/properties" ma:root="true" ma:fieldsID="756d286ea4156f6820245cad75ecbc6b" ns2:_="" ns3:_="" ns4:_="">
    <xsd:import namespace="8ab6f5e3-5749-4127-800a-2a3162eeaf0f"/>
    <xsd:import namespace="0a8b48c2-498e-4e65-a946-8bb8142daca7"/>
    <xsd:import namespace="f030db69-1d5c-4c1f-887a-00e75fed0d5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4: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b6f5e3-5749-4127-800a-2a3162eeaf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d0261d-8e1d-4a30-b593-96d7f0c84e13"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8b48c2-498e-4e65-a946-8bb8142daca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30db69-1d5c-4c1f-887a-00e75fed0d5c"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e5692a9-bc68-4d25-b5be-481157846a23}" ma:internalName="TaxCatchAll" ma:showField="CatchAllData" ma:web="0a8b48c2-498e-4e65-a946-8bb8142dac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32709F-A72D-451B-8D0F-6E72512BAA1B}">
  <ds:schemaRefs>
    <ds:schemaRef ds:uri="http://schemas.microsoft.com/office/2006/metadata/properties"/>
    <ds:schemaRef ds:uri="http://schemas.microsoft.com/office/infopath/2007/PartnerControls"/>
    <ds:schemaRef ds:uri="0a8b48c2-498e-4e65-a946-8bb8142daca7"/>
    <ds:schemaRef ds:uri="f030db69-1d5c-4c1f-887a-00e75fed0d5c"/>
    <ds:schemaRef ds:uri="8ab6f5e3-5749-4127-800a-2a3162eeaf0f"/>
  </ds:schemaRefs>
</ds:datastoreItem>
</file>

<file path=customXml/itemProps2.xml><?xml version="1.0" encoding="utf-8"?>
<ds:datastoreItem xmlns:ds="http://schemas.openxmlformats.org/officeDocument/2006/customXml" ds:itemID="{03B30999-21AB-41EE-991D-B477A0CEC96D}">
  <ds:schemaRefs>
    <ds:schemaRef ds:uri="http://schemas.openxmlformats.org/officeDocument/2006/bibliography"/>
  </ds:schemaRefs>
</ds:datastoreItem>
</file>

<file path=customXml/itemProps3.xml><?xml version="1.0" encoding="utf-8"?>
<ds:datastoreItem xmlns:ds="http://schemas.openxmlformats.org/officeDocument/2006/customXml" ds:itemID="{F88DC7D0-6E05-44DB-A6A5-F9125A4ADBE4}">
  <ds:schemaRefs>
    <ds:schemaRef ds:uri="http://schemas.microsoft.com/sharepoint/v3/contenttype/forms"/>
  </ds:schemaRefs>
</ds:datastoreItem>
</file>

<file path=customXml/itemProps4.xml><?xml version="1.0" encoding="utf-8"?>
<ds:datastoreItem xmlns:ds="http://schemas.openxmlformats.org/officeDocument/2006/customXml" ds:itemID="{124BC3B8-1064-4D33-BDF2-42F2154DF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b6f5e3-5749-4127-800a-2a3162eeaf0f"/>
    <ds:schemaRef ds:uri="0a8b48c2-498e-4e65-a946-8bb8142daca7"/>
    <ds:schemaRef ds:uri="f030db69-1d5c-4c1f-887a-00e75fed0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66</Pages>
  <Words>15860</Words>
  <Characters>89768</Characters>
  <Application>Microsoft Office Word</Application>
  <DocSecurity>0</DocSecurity>
  <Lines>4724</Lines>
  <Paragraphs>1956</Paragraphs>
  <ScaleCrop>false</ScaleCrop>
  <Company>Coventry City Council</Company>
  <LinksUpToDate>false</LinksUpToDate>
  <CharactersWithSpaces>103672</CharactersWithSpaces>
  <SharedDoc>false</SharedDoc>
  <HLinks>
    <vt:vector size="480" baseType="variant">
      <vt:variant>
        <vt:i4>4391004</vt:i4>
      </vt:variant>
      <vt:variant>
        <vt:i4>387</vt:i4>
      </vt:variant>
      <vt:variant>
        <vt:i4>0</vt:i4>
      </vt:variant>
      <vt:variant>
        <vt:i4>5</vt:i4>
      </vt:variant>
      <vt:variant>
        <vt:lpwstr>https://www.corkcoco.ie/sites/default/files/2021-11/cork-county-council-climate-adaptation-strategy-2019-2024-pdf.pdf</vt:lpwstr>
      </vt:variant>
      <vt:variant>
        <vt:lpwstr/>
      </vt:variant>
      <vt:variant>
        <vt:i4>3932212</vt:i4>
      </vt:variant>
      <vt:variant>
        <vt:i4>384</vt:i4>
      </vt:variant>
      <vt:variant>
        <vt:i4>0</vt:i4>
      </vt:variant>
      <vt:variant>
        <vt:i4>5</vt:i4>
      </vt:variant>
      <vt:variant>
        <vt:lpwstr>https://climatereadyclyde.org.uk/wp-content/uploads/2018/11/Climate-Ready-Clyde-Climate-Risk-and-Opportunity-Assessment-Key-findings-and-next-steps.pdf</vt:lpwstr>
      </vt:variant>
      <vt:variant>
        <vt:lpwstr/>
      </vt:variant>
      <vt:variant>
        <vt:i4>4325379</vt:i4>
      </vt:variant>
      <vt:variant>
        <vt:i4>381</vt:i4>
      </vt:variant>
      <vt:variant>
        <vt:i4>0</vt:i4>
      </vt:variant>
      <vt:variant>
        <vt:i4>5</vt:i4>
      </vt:variant>
      <vt:variant>
        <vt:lpwstr>https://www.glasgow.gov.uk/article/9330/Glasgow-Climate-Adaptation-Plan-2022-2030</vt:lpwstr>
      </vt:variant>
      <vt:variant>
        <vt:lpwstr/>
      </vt:variant>
      <vt:variant>
        <vt:i4>4784136</vt:i4>
      </vt:variant>
      <vt:variant>
        <vt:i4>378</vt:i4>
      </vt:variant>
      <vt:variant>
        <vt:i4>0</vt:i4>
      </vt:variant>
      <vt:variant>
        <vt:i4>5</vt:i4>
      </vt:variant>
      <vt:variant>
        <vt:lpwstr>https://climatereadyclyde.org.uk/our-strategy/adaptation-strategy-andaction-plan/</vt:lpwstr>
      </vt:variant>
      <vt:variant>
        <vt:lpwstr/>
      </vt:variant>
      <vt:variant>
        <vt:i4>1441883</vt:i4>
      </vt:variant>
      <vt:variant>
        <vt:i4>375</vt:i4>
      </vt:variant>
      <vt:variant>
        <vt:i4>0</vt:i4>
      </vt:variant>
      <vt:variant>
        <vt:i4>5</vt:i4>
      </vt:variant>
      <vt:variant>
        <vt:lpwstr>https://www.climateresilient-dcios.org.uk/wp-content/uploads/2024/01/1030364_DCIoS-Climate-Adaptation-Strategy_V6.pdf</vt:lpwstr>
      </vt:variant>
      <vt:variant>
        <vt:lpwstr/>
      </vt:variant>
      <vt:variant>
        <vt:i4>7536733</vt:i4>
      </vt:variant>
      <vt:variant>
        <vt:i4>372</vt:i4>
      </vt:variant>
      <vt:variant>
        <vt:i4>0</vt:i4>
      </vt:variant>
      <vt:variant>
        <vt:i4>5</vt:i4>
      </vt:variant>
      <vt:variant>
        <vt:lpwstr>https://www.aberdeencity.gov.uk/sites/default/files/2022-02/Evidence Base Aberdeen Adapts Jan22_0.pdf</vt:lpwstr>
      </vt:variant>
      <vt:variant>
        <vt:lpwstr/>
      </vt:variant>
      <vt:variant>
        <vt:i4>5373974</vt:i4>
      </vt:variant>
      <vt:variant>
        <vt:i4>369</vt:i4>
      </vt:variant>
      <vt:variant>
        <vt:i4>0</vt:i4>
      </vt:variant>
      <vt:variant>
        <vt:i4>5</vt:i4>
      </vt:variant>
      <vt:variant>
        <vt:lpwstr>https://www.aberdeencity.gov.uk/sites/default/files/2022-11/Aberdeen Adapts_Nov1_proof.pdf</vt:lpwstr>
      </vt:variant>
      <vt:variant>
        <vt:lpwstr/>
      </vt:variant>
      <vt:variant>
        <vt:i4>1638486</vt:i4>
      </vt:variant>
      <vt:variant>
        <vt:i4>366</vt:i4>
      </vt:variant>
      <vt:variant>
        <vt:i4>0</vt:i4>
      </vt:variant>
      <vt:variant>
        <vt:i4>5</vt:i4>
      </vt:variant>
      <vt:variant>
        <vt:lpwstr>https://cape.mysociety.org/media/data/plans/blackburn-with-darwen-borough-council-16dbecc.pdf</vt:lpwstr>
      </vt:variant>
      <vt:variant>
        <vt:lpwstr/>
      </vt:variant>
      <vt:variant>
        <vt:i4>5242905</vt:i4>
      </vt:variant>
      <vt:variant>
        <vt:i4>363</vt:i4>
      </vt:variant>
      <vt:variant>
        <vt:i4>0</vt:i4>
      </vt:variant>
      <vt:variant>
        <vt:i4>5</vt:i4>
      </vt:variant>
      <vt:variant>
        <vt:lpwstr>https://www.edinburgh.gov.uk/downloads/file/24709/resilient-edinburgh-evidence-base-and-risk-analysis</vt:lpwstr>
      </vt:variant>
      <vt:variant>
        <vt:lpwstr/>
      </vt:variant>
      <vt:variant>
        <vt:i4>2359397</vt:i4>
      </vt:variant>
      <vt:variant>
        <vt:i4>360</vt:i4>
      </vt:variant>
      <vt:variant>
        <vt:i4>0</vt:i4>
      </vt:variant>
      <vt:variant>
        <vt:i4>5</vt:i4>
      </vt:variant>
      <vt:variant>
        <vt:lpwstr>https://www.edinburgh.gov.uk/downloads/file/24704/edinburgh-adapts-climate-change-action-plan-2016-to-2020</vt:lpwstr>
      </vt:variant>
      <vt:variant>
        <vt:lpwstr/>
      </vt:variant>
      <vt:variant>
        <vt:i4>262177</vt:i4>
      </vt:variant>
      <vt:variant>
        <vt:i4>357</vt:i4>
      </vt:variant>
      <vt:variant>
        <vt:i4>0</vt:i4>
      </vt:variant>
      <vt:variant>
        <vt:i4>5</vt:i4>
      </vt:variant>
      <vt:variant>
        <vt:lpwstr>https://readingcan.org.uk/wp-content/uploads/2020/10/Reading_Adaptation_Plan_Final.pdf</vt:lpwstr>
      </vt:variant>
      <vt:variant>
        <vt:lpwstr/>
      </vt:variant>
      <vt:variant>
        <vt:i4>1572865</vt:i4>
      </vt:variant>
      <vt:variant>
        <vt:i4>351</vt:i4>
      </vt:variant>
      <vt:variant>
        <vt:i4>0</vt:i4>
      </vt:variant>
      <vt:variant>
        <vt:i4>5</vt:i4>
      </vt:variant>
      <vt:variant>
        <vt:lpwstr>https://www.coventry.gov.uk/pollution-1/air-quality/2</vt:lpwstr>
      </vt:variant>
      <vt:variant>
        <vt:lpwstr/>
      </vt:variant>
      <vt:variant>
        <vt:i4>7143484</vt:i4>
      </vt:variant>
      <vt:variant>
        <vt:i4>348</vt:i4>
      </vt:variant>
      <vt:variant>
        <vt:i4>0</vt:i4>
      </vt:variant>
      <vt:variant>
        <vt:i4>5</vt:i4>
      </vt:variant>
      <vt:variant>
        <vt:lpwstr>https://digitaltwinhub.co.uk/climate-resilience-demonstrator-credo/</vt:lpwstr>
      </vt:variant>
      <vt:variant>
        <vt:lpwstr/>
      </vt:variant>
      <vt:variant>
        <vt:i4>5439513</vt:i4>
      </vt:variant>
      <vt:variant>
        <vt:i4>345</vt:i4>
      </vt:variant>
      <vt:variant>
        <vt:i4>0</vt:i4>
      </vt:variant>
      <vt:variant>
        <vt:i4>5</vt:i4>
      </vt:variant>
      <vt:variant>
        <vt:lpwstr>https://www.woodlandtrust.org.uk/plant-trees/schools-and-communities/</vt:lpwstr>
      </vt:variant>
      <vt:variant>
        <vt:lpwstr/>
      </vt:variant>
      <vt:variant>
        <vt:i4>7929901</vt:i4>
      </vt:variant>
      <vt:variant>
        <vt:i4>342</vt:i4>
      </vt:variant>
      <vt:variant>
        <vt:i4>0</vt:i4>
      </vt:variant>
      <vt:variant>
        <vt:i4>5</vt:i4>
      </vt:variant>
      <vt:variant>
        <vt:lpwstr>https://www.cibse.org/knowledge-research/knowledge-portal/technical-memorandum-59-design-methodology-for-the-assessment-of-overheating-risk-in-homes?id=a0q0O00000DVrTdQAL</vt:lpwstr>
      </vt:variant>
      <vt:variant>
        <vt:lpwstr/>
      </vt:variant>
      <vt:variant>
        <vt:i4>6029380</vt:i4>
      </vt:variant>
      <vt:variant>
        <vt:i4>339</vt:i4>
      </vt:variant>
      <vt:variant>
        <vt:i4>0</vt:i4>
      </vt:variant>
      <vt:variant>
        <vt:i4>5</vt:i4>
      </vt:variant>
      <vt:variant>
        <vt:lpwstr>https://www.cibse.org/policy-insight/position-statements-and-briefings/overheating-position-statement</vt:lpwstr>
      </vt:variant>
      <vt:variant>
        <vt:lpwstr/>
      </vt:variant>
      <vt:variant>
        <vt:i4>2752593</vt:i4>
      </vt:variant>
      <vt:variant>
        <vt:i4>336</vt:i4>
      </vt:variant>
      <vt:variant>
        <vt:i4>0</vt:i4>
      </vt:variant>
      <vt:variant>
        <vt:i4>5</vt:i4>
      </vt:variant>
      <vt:variant>
        <vt:lpwstr/>
      </vt:variant>
      <vt:variant>
        <vt:lpwstr>_bookmark8</vt:lpwstr>
      </vt:variant>
      <vt:variant>
        <vt:i4>4718607</vt:i4>
      </vt:variant>
      <vt:variant>
        <vt:i4>333</vt:i4>
      </vt:variant>
      <vt:variant>
        <vt:i4>0</vt:i4>
      </vt:variant>
      <vt:variant>
        <vt:i4>5</vt:i4>
      </vt:variant>
      <vt:variant>
        <vt:lpwstr>https://policy.friendsoftheearth.uk/download/data-neighbourhoods-vulnerable-heat-england</vt:lpwstr>
      </vt:variant>
      <vt:variant>
        <vt:lpwstr/>
      </vt:variant>
      <vt:variant>
        <vt:i4>5308420</vt:i4>
      </vt:variant>
      <vt:variant>
        <vt:i4>330</vt:i4>
      </vt:variant>
      <vt:variant>
        <vt:i4>0</vt:i4>
      </vt:variant>
      <vt:variant>
        <vt:i4>5</vt:i4>
      </vt:variant>
      <vt:variant>
        <vt:lpwstr>https://www.lse.ac.uk/granthaminstitute/publication/turning-up-the-heat/</vt:lpwstr>
      </vt:variant>
      <vt:variant>
        <vt:lpwstr/>
      </vt:variant>
      <vt:variant>
        <vt:i4>7340086</vt:i4>
      </vt:variant>
      <vt:variant>
        <vt:i4>327</vt:i4>
      </vt:variant>
      <vt:variant>
        <vt:i4>0</vt:i4>
      </vt:variant>
      <vt:variant>
        <vt:i4>5</vt:i4>
      </vt:variant>
      <vt:variant>
        <vt:lpwstr>https://stdwrmp24-customer-quick-guide.pdf/</vt:lpwstr>
      </vt:variant>
      <vt:variant>
        <vt:lpwstr/>
      </vt:variant>
      <vt:variant>
        <vt:i4>2424913</vt:i4>
      </vt:variant>
      <vt:variant>
        <vt:i4>321</vt:i4>
      </vt:variant>
      <vt:variant>
        <vt:i4>0</vt:i4>
      </vt:variant>
      <vt:variant>
        <vt:i4>5</vt:i4>
      </vt:variant>
      <vt:variant>
        <vt:lpwstr/>
      </vt:variant>
      <vt:variant>
        <vt:lpwstr>_bookmark7</vt:lpwstr>
      </vt:variant>
      <vt:variant>
        <vt:i4>2359377</vt:i4>
      </vt:variant>
      <vt:variant>
        <vt:i4>315</vt:i4>
      </vt:variant>
      <vt:variant>
        <vt:i4>0</vt:i4>
      </vt:variant>
      <vt:variant>
        <vt:i4>5</vt:i4>
      </vt:variant>
      <vt:variant>
        <vt:lpwstr/>
      </vt:variant>
      <vt:variant>
        <vt:lpwstr>_bookmark6</vt:lpwstr>
      </vt:variant>
      <vt:variant>
        <vt:i4>2555985</vt:i4>
      </vt:variant>
      <vt:variant>
        <vt:i4>309</vt:i4>
      </vt:variant>
      <vt:variant>
        <vt:i4>0</vt:i4>
      </vt:variant>
      <vt:variant>
        <vt:i4>5</vt:i4>
      </vt:variant>
      <vt:variant>
        <vt:lpwstr/>
      </vt:variant>
      <vt:variant>
        <vt:lpwstr>_bookmark5</vt:lpwstr>
      </vt:variant>
      <vt:variant>
        <vt:i4>2490449</vt:i4>
      </vt:variant>
      <vt:variant>
        <vt:i4>303</vt:i4>
      </vt:variant>
      <vt:variant>
        <vt:i4>0</vt:i4>
      </vt:variant>
      <vt:variant>
        <vt:i4>5</vt:i4>
      </vt:variant>
      <vt:variant>
        <vt:lpwstr/>
      </vt:variant>
      <vt:variant>
        <vt:lpwstr>_bookmark4</vt:lpwstr>
      </vt:variant>
      <vt:variant>
        <vt:i4>4718607</vt:i4>
      </vt:variant>
      <vt:variant>
        <vt:i4>297</vt:i4>
      </vt:variant>
      <vt:variant>
        <vt:i4>0</vt:i4>
      </vt:variant>
      <vt:variant>
        <vt:i4>5</vt:i4>
      </vt:variant>
      <vt:variant>
        <vt:lpwstr>https://policy.friendsoftheearth.uk/download/data-neighbourhoods-vulnerable-heat-england</vt:lpwstr>
      </vt:variant>
      <vt:variant>
        <vt:lpwstr/>
      </vt:variant>
      <vt:variant>
        <vt:i4>2097233</vt:i4>
      </vt:variant>
      <vt:variant>
        <vt:i4>294</vt:i4>
      </vt:variant>
      <vt:variant>
        <vt:i4>0</vt:i4>
      </vt:variant>
      <vt:variant>
        <vt:i4>5</vt:i4>
      </vt:variant>
      <vt:variant>
        <vt:lpwstr/>
      </vt:variant>
      <vt:variant>
        <vt:lpwstr>_bookmark2</vt:lpwstr>
      </vt:variant>
      <vt:variant>
        <vt:i4>2293841</vt:i4>
      </vt:variant>
      <vt:variant>
        <vt:i4>288</vt:i4>
      </vt:variant>
      <vt:variant>
        <vt:i4>0</vt:i4>
      </vt:variant>
      <vt:variant>
        <vt:i4>5</vt:i4>
      </vt:variant>
      <vt:variant>
        <vt:lpwstr/>
      </vt:variant>
      <vt:variant>
        <vt:lpwstr>_bookmark1</vt:lpwstr>
      </vt:variant>
      <vt:variant>
        <vt:i4>4128814</vt:i4>
      </vt:variant>
      <vt:variant>
        <vt:i4>285</vt:i4>
      </vt:variant>
      <vt:variant>
        <vt:i4>0</vt:i4>
      </vt:variant>
      <vt:variant>
        <vt:i4>5</vt:i4>
      </vt:variant>
      <vt:variant>
        <vt:lpwstr>https://yceo.yale.edu/research/global-surface-uhi-explorer</vt:lpwstr>
      </vt:variant>
      <vt:variant>
        <vt:lpwstr/>
      </vt:variant>
      <vt:variant>
        <vt:i4>4128814</vt:i4>
      </vt:variant>
      <vt:variant>
        <vt:i4>282</vt:i4>
      </vt:variant>
      <vt:variant>
        <vt:i4>0</vt:i4>
      </vt:variant>
      <vt:variant>
        <vt:i4>5</vt:i4>
      </vt:variant>
      <vt:variant>
        <vt:lpwstr>https://yceo.yale.edu/research/global-surface-uhi-explorer</vt:lpwstr>
      </vt:variant>
      <vt:variant>
        <vt:lpwstr/>
      </vt:variant>
      <vt:variant>
        <vt:i4>4784200</vt:i4>
      </vt:variant>
      <vt:variant>
        <vt:i4>279</vt:i4>
      </vt:variant>
      <vt:variant>
        <vt:i4>0</vt:i4>
      </vt:variant>
      <vt:variant>
        <vt:i4>5</vt:i4>
      </vt:variant>
      <vt:variant>
        <vt:lpwstr>https://www.data.gov.uk/dataset/1f3d6e13-40f1-4d12-99de-77132bc19c47/risk-of-flooding-from-surface-water-extent-0-1-percent-annual-chance</vt:lpwstr>
      </vt:variant>
      <vt:variant>
        <vt:lpwstr/>
      </vt:variant>
      <vt:variant>
        <vt:i4>3604514</vt:i4>
      </vt:variant>
      <vt:variant>
        <vt:i4>276</vt:i4>
      </vt:variant>
      <vt:variant>
        <vt:i4>0</vt:i4>
      </vt:variant>
      <vt:variant>
        <vt:i4>5</vt:i4>
      </vt:variant>
      <vt:variant>
        <vt:lpwstr>https://www.data.gov.uk/dataset/8b82987d-3616-4e46-8edb-2973e8b82ad7/risk-of-flooding-from-surface-water-extent-1-percent-annual-chance</vt:lpwstr>
      </vt:variant>
      <vt:variant>
        <vt:lpwstr/>
      </vt:variant>
      <vt:variant>
        <vt:i4>5177410</vt:i4>
      </vt:variant>
      <vt:variant>
        <vt:i4>273</vt:i4>
      </vt:variant>
      <vt:variant>
        <vt:i4>0</vt:i4>
      </vt:variant>
      <vt:variant>
        <vt:i4>5</vt:i4>
      </vt:variant>
      <vt:variant>
        <vt:lpwstr>https://www.data.gov.uk/dataset/95ea1c96-f3dd-4f92-b41f-ef21603a2802/risk-of-flooding-from-surface-water-extent-3-3-percent-annual-chance</vt:lpwstr>
      </vt:variant>
      <vt:variant>
        <vt:lpwstr/>
      </vt:variant>
      <vt:variant>
        <vt:i4>5177410</vt:i4>
      </vt:variant>
      <vt:variant>
        <vt:i4>270</vt:i4>
      </vt:variant>
      <vt:variant>
        <vt:i4>0</vt:i4>
      </vt:variant>
      <vt:variant>
        <vt:i4>5</vt:i4>
      </vt:variant>
      <vt:variant>
        <vt:lpwstr>https://www.data.gov.uk/dataset/95ea1c96-f3dd-4f92-b41f-ef21603a2802/risk-of-flooding-from-surface-water-extent-3-3-percent-annual-chance</vt:lpwstr>
      </vt:variant>
      <vt:variant>
        <vt:lpwstr/>
      </vt:variant>
      <vt:variant>
        <vt:i4>2293856</vt:i4>
      </vt:variant>
      <vt:variant>
        <vt:i4>267</vt:i4>
      </vt:variant>
      <vt:variant>
        <vt:i4>0</vt:i4>
      </vt:variant>
      <vt:variant>
        <vt:i4>5</vt:i4>
      </vt:variant>
      <vt:variant>
        <vt:lpwstr>https://www.data.gov.uk/dataset/bed63fc1-dd26-4685-b143-2941088923b3/flood-map-for-planning-rivers-and-sea-flood-zone-3</vt:lpwstr>
      </vt:variant>
      <vt:variant>
        <vt:lpwstr/>
      </vt:variant>
      <vt:variant>
        <vt:i4>2424883</vt:i4>
      </vt:variant>
      <vt:variant>
        <vt:i4>264</vt:i4>
      </vt:variant>
      <vt:variant>
        <vt:i4>0</vt:i4>
      </vt:variant>
      <vt:variant>
        <vt:i4>5</vt:i4>
      </vt:variant>
      <vt:variant>
        <vt:lpwstr>https://www.data.gov.uk/dataset/cf494c44-05cd-4060-a029-35937970c9c6/flood-map-for-planning-rivers-and-sea-flood-zone-2</vt:lpwstr>
      </vt:variant>
      <vt:variant>
        <vt:lpwstr/>
      </vt:variant>
      <vt:variant>
        <vt:i4>2228305</vt:i4>
      </vt:variant>
      <vt:variant>
        <vt:i4>258</vt:i4>
      </vt:variant>
      <vt:variant>
        <vt:i4>0</vt:i4>
      </vt:variant>
      <vt:variant>
        <vt:i4>5</vt:i4>
      </vt:variant>
      <vt:variant>
        <vt:lpwstr/>
      </vt:variant>
      <vt:variant>
        <vt:lpwstr>_bookmark0</vt:lpwstr>
      </vt:variant>
      <vt:variant>
        <vt:i4>3014750</vt:i4>
      </vt:variant>
      <vt:variant>
        <vt:i4>255</vt:i4>
      </vt:variant>
      <vt:variant>
        <vt:i4>0</vt:i4>
      </vt:variant>
      <vt:variant>
        <vt:i4>5</vt:i4>
      </vt:variant>
      <vt:variant>
        <vt:lpwstr>https://www.ipcc.ch/report/ar6/wg1/downloads/report/IPCC_AR6_WGI_TS.pdf</vt:lpwstr>
      </vt:variant>
      <vt:variant>
        <vt:lpwstr/>
      </vt:variant>
      <vt:variant>
        <vt:i4>4259867</vt:i4>
      </vt:variant>
      <vt:variant>
        <vt:i4>252</vt:i4>
      </vt:variant>
      <vt:variant>
        <vt:i4>0</vt:i4>
      </vt:variant>
      <vt:variant>
        <vt:i4>5</vt:i4>
      </vt:variant>
      <vt:variant>
        <vt:lpwstr>https://storymaps.arcgis.com/stories/1e9ba72a0b75473cb45a33c82cf23800</vt:lpwstr>
      </vt:variant>
      <vt:variant>
        <vt:lpwstr/>
      </vt:variant>
      <vt:variant>
        <vt:i4>3276846</vt:i4>
      </vt:variant>
      <vt:variant>
        <vt:i4>249</vt:i4>
      </vt:variant>
      <vt:variant>
        <vt:i4>0</vt:i4>
      </vt:variant>
      <vt:variant>
        <vt:i4>5</vt:i4>
      </vt:variant>
      <vt:variant>
        <vt:lpwstr>https://climatedataportal.metoffice.gov.uk/</vt:lpwstr>
      </vt:variant>
      <vt:variant>
        <vt:lpwstr/>
      </vt:variant>
      <vt:variant>
        <vt:i4>7995513</vt:i4>
      </vt:variant>
      <vt:variant>
        <vt:i4>246</vt:i4>
      </vt:variant>
      <vt:variant>
        <vt:i4>0</vt:i4>
      </vt:variant>
      <vt:variant>
        <vt:i4>5</vt:i4>
      </vt:variant>
      <vt:variant>
        <vt:lpwstr>https://www.coventry.gov.uk/strategies-plans-policies/draft-one-coventry-plan/9</vt:lpwstr>
      </vt:variant>
      <vt:variant>
        <vt:lpwstr/>
      </vt:variant>
      <vt:variant>
        <vt:i4>1179702</vt:i4>
      </vt:variant>
      <vt:variant>
        <vt:i4>239</vt:i4>
      </vt:variant>
      <vt:variant>
        <vt:i4>0</vt:i4>
      </vt:variant>
      <vt:variant>
        <vt:i4>5</vt:i4>
      </vt:variant>
      <vt:variant>
        <vt:lpwstr/>
      </vt:variant>
      <vt:variant>
        <vt:lpwstr>_Toc185847624</vt:lpwstr>
      </vt:variant>
      <vt:variant>
        <vt:i4>1179702</vt:i4>
      </vt:variant>
      <vt:variant>
        <vt:i4>233</vt:i4>
      </vt:variant>
      <vt:variant>
        <vt:i4>0</vt:i4>
      </vt:variant>
      <vt:variant>
        <vt:i4>5</vt:i4>
      </vt:variant>
      <vt:variant>
        <vt:lpwstr/>
      </vt:variant>
      <vt:variant>
        <vt:lpwstr>_Toc185847623</vt:lpwstr>
      </vt:variant>
      <vt:variant>
        <vt:i4>1179702</vt:i4>
      </vt:variant>
      <vt:variant>
        <vt:i4>227</vt:i4>
      </vt:variant>
      <vt:variant>
        <vt:i4>0</vt:i4>
      </vt:variant>
      <vt:variant>
        <vt:i4>5</vt:i4>
      </vt:variant>
      <vt:variant>
        <vt:lpwstr/>
      </vt:variant>
      <vt:variant>
        <vt:lpwstr>_Toc185847622</vt:lpwstr>
      </vt:variant>
      <vt:variant>
        <vt:i4>1179702</vt:i4>
      </vt:variant>
      <vt:variant>
        <vt:i4>221</vt:i4>
      </vt:variant>
      <vt:variant>
        <vt:i4>0</vt:i4>
      </vt:variant>
      <vt:variant>
        <vt:i4>5</vt:i4>
      </vt:variant>
      <vt:variant>
        <vt:lpwstr/>
      </vt:variant>
      <vt:variant>
        <vt:lpwstr>_Toc185847621</vt:lpwstr>
      </vt:variant>
      <vt:variant>
        <vt:i4>1179702</vt:i4>
      </vt:variant>
      <vt:variant>
        <vt:i4>215</vt:i4>
      </vt:variant>
      <vt:variant>
        <vt:i4>0</vt:i4>
      </vt:variant>
      <vt:variant>
        <vt:i4>5</vt:i4>
      </vt:variant>
      <vt:variant>
        <vt:lpwstr/>
      </vt:variant>
      <vt:variant>
        <vt:lpwstr>_Toc185847620</vt:lpwstr>
      </vt:variant>
      <vt:variant>
        <vt:i4>1114166</vt:i4>
      </vt:variant>
      <vt:variant>
        <vt:i4>209</vt:i4>
      </vt:variant>
      <vt:variant>
        <vt:i4>0</vt:i4>
      </vt:variant>
      <vt:variant>
        <vt:i4>5</vt:i4>
      </vt:variant>
      <vt:variant>
        <vt:lpwstr/>
      </vt:variant>
      <vt:variant>
        <vt:lpwstr>_Toc185847619</vt:lpwstr>
      </vt:variant>
      <vt:variant>
        <vt:i4>1114166</vt:i4>
      </vt:variant>
      <vt:variant>
        <vt:i4>203</vt:i4>
      </vt:variant>
      <vt:variant>
        <vt:i4>0</vt:i4>
      </vt:variant>
      <vt:variant>
        <vt:i4>5</vt:i4>
      </vt:variant>
      <vt:variant>
        <vt:lpwstr/>
      </vt:variant>
      <vt:variant>
        <vt:lpwstr>_Toc185847618</vt:lpwstr>
      </vt:variant>
      <vt:variant>
        <vt:i4>1900592</vt:i4>
      </vt:variant>
      <vt:variant>
        <vt:i4>194</vt:i4>
      </vt:variant>
      <vt:variant>
        <vt:i4>0</vt:i4>
      </vt:variant>
      <vt:variant>
        <vt:i4>5</vt:i4>
      </vt:variant>
      <vt:variant>
        <vt:lpwstr/>
      </vt:variant>
      <vt:variant>
        <vt:lpwstr>_Toc184912492</vt:lpwstr>
      </vt:variant>
      <vt:variant>
        <vt:i4>1900592</vt:i4>
      </vt:variant>
      <vt:variant>
        <vt:i4>188</vt:i4>
      </vt:variant>
      <vt:variant>
        <vt:i4>0</vt:i4>
      </vt:variant>
      <vt:variant>
        <vt:i4>5</vt:i4>
      </vt:variant>
      <vt:variant>
        <vt:lpwstr/>
      </vt:variant>
      <vt:variant>
        <vt:lpwstr>_Toc184912491</vt:lpwstr>
      </vt:variant>
      <vt:variant>
        <vt:i4>1900592</vt:i4>
      </vt:variant>
      <vt:variant>
        <vt:i4>182</vt:i4>
      </vt:variant>
      <vt:variant>
        <vt:i4>0</vt:i4>
      </vt:variant>
      <vt:variant>
        <vt:i4>5</vt:i4>
      </vt:variant>
      <vt:variant>
        <vt:lpwstr/>
      </vt:variant>
      <vt:variant>
        <vt:lpwstr>_Toc184912490</vt:lpwstr>
      </vt:variant>
      <vt:variant>
        <vt:i4>1835056</vt:i4>
      </vt:variant>
      <vt:variant>
        <vt:i4>176</vt:i4>
      </vt:variant>
      <vt:variant>
        <vt:i4>0</vt:i4>
      </vt:variant>
      <vt:variant>
        <vt:i4>5</vt:i4>
      </vt:variant>
      <vt:variant>
        <vt:lpwstr/>
      </vt:variant>
      <vt:variant>
        <vt:lpwstr>_Toc184912489</vt:lpwstr>
      </vt:variant>
      <vt:variant>
        <vt:i4>1835056</vt:i4>
      </vt:variant>
      <vt:variant>
        <vt:i4>170</vt:i4>
      </vt:variant>
      <vt:variant>
        <vt:i4>0</vt:i4>
      </vt:variant>
      <vt:variant>
        <vt:i4>5</vt:i4>
      </vt:variant>
      <vt:variant>
        <vt:lpwstr/>
      </vt:variant>
      <vt:variant>
        <vt:lpwstr>_Toc184912488</vt:lpwstr>
      </vt:variant>
      <vt:variant>
        <vt:i4>1835056</vt:i4>
      </vt:variant>
      <vt:variant>
        <vt:i4>164</vt:i4>
      </vt:variant>
      <vt:variant>
        <vt:i4>0</vt:i4>
      </vt:variant>
      <vt:variant>
        <vt:i4>5</vt:i4>
      </vt:variant>
      <vt:variant>
        <vt:lpwstr/>
      </vt:variant>
      <vt:variant>
        <vt:lpwstr>_Toc184912487</vt:lpwstr>
      </vt:variant>
      <vt:variant>
        <vt:i4>1835056</vt:i4>
      </vt:variant>
      <vt:variant>
        <vt:i4>158</vt:i4>
      </vt:variant>
      <vt:variant>
        <vt:i4>0</vt:i4>
      </vt:variant>
      <vt:variant>
        <vt:i4>5</vt:i4>
      </vt:variant>
      <vt:variant>
        <vt:lpwstr/>
      </vt:variant>
      <vt:variant>
        <vt:lpwstr>_Toc184912486</vt:lpwstr>
      </vt:variant>
      <vt:variant>
        <vt:i4>1835056</vt:i4>
      </vt:variant>
      <vt:variant>
        <vt:i4>152</vt:i4>
      </vt:variant>
      <vt:variant>
        <vt:i4>0</vt:i4>
      </vt:variant>
      <vt:variant>
        <vt:i4>5</vt:i4>
      </vt:variant>
      <vt:variant>
        <vt:lpwstr/>
      </vt:variant>
      <vt:variant>
        <vt:lpwstr>_Toc184912485</vt:lpwstr>
      </vt:variant>
      <vt:variant>
        <vt:i4>1835056</vt:i4>
      </vt:variant>
      <vt:variant>
        <vt:i4>146</vt:i4>
      </vt:variant>
      <vt:variant>
        <vt:i4>0</vt:i4>
      </vt:variant>
      <vt:variant>
        <vt:i4>5</vt:i4>
      </vt:variant>
      <vt:variant>
        <vt:lpwstr/>
      </vt:variant>
      <vt:variant>
        <vt:lpwstr>_Toc184912484</vt:lpwstr>
      </vt:variant>
      <vt:variant>
        <vt:i4>1835056</vt:i4>
      </vt:variant>
      <vt:variant>
        <vt:i4>140</vt:i4>
      </vt:variant>
      <vt:variant>
        <vt:i4>0</vt:i4>
      </vt:variant>
      <vt:variant>
        <vt:i4>5</vt:i4>
      </vt:variant>
      <vt:variant>
        <vt:lpwstr/>
      </vt:variant>
      <vt:variant>
        <vt:lpwstr>_Toc184912483</vt:lpwstr>
      </vt:variant>
      <vt:variant>
        <vt:i4>1835056</vt:i4>
      </vt:variant>
      <vt:variant>
        <vt:i4>134</vt:i4>
      </vt:variant>
      <vt:variant>
        <vt:i4>0</vt:i4>
      </vt:variant>
      <vt:variant>
        <vt:i4>5</vt:i4>
      </vt:variant>
      <vt:variant>
        <vt:lpwstr/>
      </vt:variant>
      <vt:variant>
        <vt:lpwstr>_Toc184912482</vt:lpwstr>
      </vt:variant>
      <vt:variant>
        <vt:i4>1835056</vt:i4>
      </vt:variant>
      <vt:variant>
        <vt:i4>128</vt:i4>
      </vt:variant>
      <vt:variant>
        <vt:i4>0</vt:i4>
      </vt:variant>
      <vt:variant>
        <vt:i4>5</vt:i4>
      </vt:variant>
      <vt:variant>
        <vt:lpwstr/>
      </vt:variant>
      <vt:variant>
        <vt:lpwstr>_Toc184912481</vt:lpwstr>
      </vt:variant>
      <vt:variant>
        <vt:i4>1835056</vt:i4>
      </vt:variant>
      <vt:variant>
        <vt:i4>122</vt:i4>
      </vt:variant>
      <vt:variant>
        <vt:i4>0</vt:i4>
      </vt:variant>
      <vt:variant>
        <vt:i4>5</vt:i4>
      </vt:variant>
      <vt:variant>
        <vt:lpwstr/>
      </vt:variant>
      <vt:variant>
        <vt:lpwstr>_Toc184912480</vt:lpwstr>
      </vt:variant>
      <vt:variant>
        <vt:i4>1245232</vt:i4>
      </vt:variant>
      <vt:variant>
        <vt:i4>116</vt:i4>
      </vt:variant>
      <vt:variant>
        <vt:i4>0</vt:i4>
      </vt:variant>
      <vt:variant>
        <vt:i4>5</vt:i4>
      </vt:variant>
      <vt:variant>
        <vt:lpwstr/>
      </vt:variant>
      <vt:variant>
        <vt:lpwstr>_Toc184912479</vt:lpwstr>
      </vt:variant>
      <vt:variant>
        <vt:i4>1245232</vt:i4>
      </vt:variant>
      <vt:variant>
        <vt:i4>110</vt:i4>
      </vt:variant>
      <vt:variant>
        <vt:i4>0</vt:i4>
      </vt:variant>
      <vt:variant>
        <vt:i4>5</vt:i4>
      </vt:variant>
      <vt:variant>
        <vt:lpwstr/>
      </vt:variant>
      <vt:variant>
        <vt:lpwstr>_Toc184912478</vt:lpwstr>
      </vt:variant>
      <vt:variant>
        <vt:i4>1245232</vt:i4>
      </vt:variant>
      <vt:variant>
        <vt:i4>104</vt:i4>
      </vt:variant>
      <vt:variant>
        <vt:i4>0</vt:i4>
      </vt:variant>
      <vt:variant>
        <vt:i4>5</vt:i4>
      </vt:variant>
      <vt:variant>
        <vt:lpwstr/>
      </vt:variant>
      <vt:variant>
        <vt:lpwstr>_Toc184912477</vt:lpwstr>
      </vt:variant>
      <vt:variant>
        <vt:i4>1245232</vt:i4>
      </vt:variant>
      <vt:variant>
        <vt:i4>98</vt:i4>
      </vt:variant>
      <vt:variant>
        <vt:i4>0</vt:i4>
      </vt:variant>
      <vt:variant>
        <vt:i4>5</vt:i4>
      </vt:variant>
      <vt:variant>
        <vt:lpwstr/>
      </vt:variant>
      <vt:variant>
        <vt:lpwstr>_Toc184912476</vt:lpwstr>
      </vt:variant>
      <vt:variant>
        <vt:i4>1245232</vt:i4>
      </vt:variant>
      <vt:variant>
        <vt:i4>92</vt:i4>
      </vt:variant>
      <vt:variant>
        <vt:i4>0</vt:i4>
      </vt:variant>
      <vt:variant>
        <vt:i4>5</vt:i4>
      </vt:variant>
      <vt:variant>
        <vt:lpwstr/>
      </vt:variant>
      <vt:variant>
        <vt:lpwstr>_Toc184912475</vt:lpwstr>
      </vt:variant>
      <vt:variant>
        <vt:i4>1245232</vt:i4>
      </vt:variant>
      <vt:variant>
        <vt:i4>86</vt:i4>
      </vt:variant>
      <vt:variant>
        <vt:i4>0</vt:i4>
      </vt:variant>
      <vt:variant>
        <vt:i4>5</vt:i4>
      </vt:variant>
      <vt:variant>
        <vt:lpwstr/>
      </vt:variant>
      <vt:variant>
        <vt:lpwstr>_Toc184912474</vt:lpwstr>
      </vt:variant>
      <vt:variant>
        <vt:i4>1245232</vt:i4>
      </vt:variant>
      <vt:variant>
        <vt:i4>80</vt:i4>
      </vt:variant>
      <vt:variant>
        <vt:i4>0</vt:i4>
      </vt:variant>
      <vt:variant>
        <vt:i4>5</vt:i4>
      </vt:variant>
      <vt:variant>
        <vt:lpwstr/>
      </vt:variant>
      <vt:variant>
        <vt:lpwstr>_Toc184912473</vt:lpwstr>
      </vt:variant>
      <vt:variant>
        <vt:i4>1245232</vt:i4>
      </vt:variant>
      <vt:variant>
        <vt:i4>74</vt:i4>
      </vt:variant>
      <vt:variant>
        <vt:i4>0</vt:i4>
      </vt:variant>
      <vt:variant>
        <vt:i4>5</vt:i4>
      </vt:variant>
      <vt:variant>
        <vt:lpwstr/>
      </vt:variant>
      <vt:variant>
        <vt:lpwstr>_Toc184912472</vt:lpwstr>
      </vt:variant>
      <vt:variant>
        <vt:i4>1245232</vt:i4>
      </vt:variant>
      <vt:variant>
        <vt:i4>68</vt:i4>
      </vt:variant>
      <vt:variant>
        <vt:i4>0</vt:i4>
      </vt:variant>
      <vt:variant>
        <vt:i4>5</vt:i4>
      </vt:variant>
      <vt:variant>
        <vt:lpwstr/>
      </vt:variant>
      <vt:variant>
        <vt:lpwstr>_Toc184912471</vt:lpwstr>
      </vt:variant>
      <vt:variant>
        <vt:i4>1245232</vt:i4>
      </vt:variant>
      <vt:variant>
        <vt:i4>62</vt:i4>
      </vt:variant>
      <vt:variant>
        <vt:i4>0</vt:i4>
      </vt:variant>
      <vt:variant>
        <vt:i4>5</vt:i4>
      </vt:variant>
      <vt:variant>
        <vt:lpwstr/>
      </vt:variant>
      <vt:variant>
        <vt:lpwstr>_Toc184912470</vt:lpwstr>
      </vt:variant>
      <vt:variant>
        <vt:i4>1179696</vt:i4>
      </vt:variant>
      <vt:variant>
        <vt:i4>56</vt:i4>
      </vt:variant>
      <vt:variant>
        <vt:i4>0</vt:i4>
      </vt:variant>
      <vt:variant>
        <vt:i4>5</vt:i4>
      </vt:variant>
      <vt:variant>
        <vt:lpwstr/>
      </vt:variant>
      <vt:variant>
        <vt:lpwstr>_Toc184912469</vt:lpwstr>
      </vt:variant>
      <vt:variant>
        <vt:i4>1179696</vt:i4>
      </vt:variant>
      <vt:variant>
        <vt:i4>50</vt:i4>
      </vt:variant>
      <vt:variant>
        <vt:i4>0</vt:i4>
      </vt:variant>
      <vt:variant>
        <vt:i4>5</vt:i4>
      </vt:variant>
      <vt:variant>
        <vt:lpwstr/>
      </vt:variant>
      <vt:variant>
        <vt:lpwstr>_Toc184912468</vt:lpwstr>
      </vt:variant>
      <vt:variant>
        <vt:i4>1179696</vt:i4>
      </vt:variant>
      <vt:variant>
        <vt:i4>44</vt:i4>
      </vt:variant>
      <vt:variant>
        <vt:i4>0</vt:i4>
      </vt:variant>
      <vt:variant>
        <vt:i4>5</vt:i4>
      </vt:variant>
      <vt:variant>
        <vt:lpwstr/>
      </vt:variant>
      <vt:variant>
        <vt:lpwstr>_Toc184912467</vt:lpwstr>
      </vt:variant>
      <vt:variant>
        <vt:i4>1179696</vt:i4>
      </vt:variant>
      <vt:variant>
        <vt:i4>38</vt:i4>
      </vt:variant>
      <vt:variant>
        <vt:i4>0</vt:i4>
      </vt:variant>
      <vt:variant>
        <vt:i4>5</vt:i4>
      </vt:variant>
      <vt:variant>
        <vt:lpwstr/>
      </vt:variant>
      <vt:variant>
        <vt:lpwstr>_Toc184912466</vt:lpwstr>
      </vt:variant>
      <vt:variant>
        <vt:i4>1179696</vt:i4>
      </vt:variant>
      <vt:variant>
        <vt:i4>32</vt:i4>
      </vt:variant>
      <vt:variant>
        <vt:i4>0</vt:i4>
      </vt:variant>
      <vt:variant>
        <vt:i4>5</vt:i4>
      </vt:variant>
      <vt:variant>
        <vt:lpwstr/>
      </vt:variant>
      <vt:variant>
        <vt:lpwstr>_Toc184912465</vt:lpwstr>
      </vt:variant>
      <vt:variant>
        <vt:i4>1179696</vt:i4>
      </vt:variant>
      <vt:variant>
        <vt:i4>26</vt:i4>
      </vt:variant>
      <vt:variant>
        <vt:i4>0</vt:i4>
      </vt:variant>
      <vt:variant>
        <vt:i4>5</vt:i4>
      </vt:variant>
      <vt:variant>
        <vt:lpwstr/>
      </vt:variant>
      <vt:variant>
        <vt:lpwstr>_Toc184912464</vt:lpwstr>
      </vt:variant>
      <vt:variant>
        <vt:i4>1179696</vt:i4>
      </vt:variant>
      <vt:variant>
        <vt:i4>20</vt:i4>
      </vt:variant>
      <vt:variant>
        <vt:i4>0</vt:i4>
      </vt:variant>
      <vt:variant>
        <vt:i4>5</vt:i4>
      </vt:variant>
      <vt:variant>
        <vt:lpwstr/>
      </vt:variant>
      <vt:variant>
        <vt:lpwstr>_Toc184912463</vt:lpwstr>
      </vt:variant>
      <vt:variant>
        <vt:i4>1179696</vt:i4>
      </vt:variant>
      <vt:variant>
        <vt:i4>14</vt:i4>
      </vt:variant>
      <vt:variant>
        <vt:i4>0</vt:i4>
      </vt:variant>
      <vt:variant>
        <vt:i4>5</vt:i4>
      </vt:variant>
      <vt:variant>
        <vt:lpwstr/>
      </vt:variant>
      <vt:variant>
        <vt:lpwstr>_Toc184912462</vt:lpwstr>
      </vt:variant>
      <vt:variant>
        <vt:i4>1179696</vt:i4>
      </vt:variant>
      <vt:variant>
        <vt:i4>8</vt:i4>
      </vt:variant>
      <vt:variant>
        <vt:i4>0</vt:i4>
      </vt:variant>
      <vt:variant>
        <vt:i4>5</vt:i4>
      </vt:variant>
      <vt:variant>
        <vt:lpwstr/>
      </vt:variant>
      <vt:variant>
        <vt:lpwstr>_Toc184912461</vt:lpwstr>
      </vt:variant>
      <vt:variant>
        <vt:i4>1179696</vt:i4>
      </vt:variant>
      <vt:variant>
        <vt:i4>2</vt:i4>
      </vt:variant>
      <vt:variant>
        <vt:i4>0</vt:i4>
      </vt:variant>
      <vt:variant>
        <vt:i4>5</vt:i4>
      </vt:variant>
      <vt:variant>
        <vt:lpwstr/>
      </vt:variant>
      <vt:variant>
        <vt:lpwstr>_Toc184912460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title</dc:title>
  <dc:subject>Subtitle</dc:subject>
  <dc:creator>Derek Morgan</dc:creator>
  <cp:keywords/>
  <cp:lastModifiedBy>Willers, Bret</cp:lastModifiedBy>
  <cp:revision>4</cp:revision>
  <dcterms:created xsi:type="dcterms:W3CDTF">2024-12-30T19:31:00Z</dcterms:created>
  <dcterms:modified xsi:type="dcterms:W3CDTF">2025-05-02T15:33:00Z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2024-09-12T00:00:00Z</vt:filetime>
  </property>
  <property fmtid="{D5CDD505-2E9C-101B-9397-08002B2CF9AE}" pid="3" name="Creator">
    <vt:lpwstr>Microsoft® Word for Microsoft 365</vt:lpwstr>
  </property>
  <property fmtid="{D5CDD505-2E9C-101B-9397-08002B2CF9AE}" pid="4" name="LastSaved">
    <vt:filetime>2024-11-14T00:00:00Z</vt:filetime>
  </property>
  <property fmtid="{D5CDD505-2E9C-101B-9397-08002B2CF9AE}" pid="5" name="Producer">
    <vt:lpwstr>Microsoft® Word for Microsoft 365</vt:lpwstr>
  </property>
  <property fmtid="{D5CDD505-2E9C-101B-9397-08002B2CF9AE}" pid="6" name="ContentTypeId">
    <vt:lpwstr>0x0101009655007D5CF1904E81B60975BA70E31C</vt:lpwstr>
  </property>
  <property fmtid="{D5CDD505-2E9C-101B-9397-08002B2CF9AE}" pid="7" name="ComplianceAssetId">
    <vt:lpwstr/>
  </property>
  <property fmtid="{D5CDD505-2E9C-101B-9397-08002B2CF9AE}" pid="8" name="_ExtendedDescription">
    <vt:lpwstr/>
  </property>
  <property fmtid="{D5CDD505-2E9C-101B-9397-08002B2CF9AE}" pid="9" name="_activity">
    <vt:lpwstr>{"FileActivityType":"28","FileActivityTimeStamp":"2024-12-10T18:58:05.617Z","FileActivityUsersOnPage":[{"DisplayName":"Willers, Bret","Id":"cvbre408@coventry.gov.uk"},{"DisplayName":"Lopez Lago, Nerea","Id":"cvner407@coventry.gov.uk"}],"FileActivityNavigationId":null}</vt:lpwstr>
  </property>
  <property fmtid="{D5CDD505-2E9C-101B-9397-08002B2CF9AE}" pid="10" name="TriggerFlowInfo">
    <vt:lpwstr/>
  </property>
  <property fmtid="{D5CDD505-2E9C-101B-9397-08002B2CF9AE}" pid="11" name="MediaServiceImageTags">
    <vt:lpwstr/>
  </property>
  <property fmtid="{D5CDD505-2E9C-101B-9397-08002B2CF9AE}" pid="12" name="GrammarlyDocumentId">
    <vt:lpwstr>7e5bb082-dbb8-4570-b9e7-7b6a15ffac95</vt:lpwstr>
  </property>
</Properties>
</file>